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572D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08DA4CD8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7EFF12E8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0720BCCC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6E930DE9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104A5819" w14:textId="1F1C37EA" w:rsidR="00F23072" w:rsidRPr="00672C29" w:rsidRDefault="00F23072" w:rsidP="00F23072">
      <w:pPr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 xml:space="preserve">JOB DESCRIPTION </w:t>
      </w:r>
      <w:r w:rsidR="00560BAD" w:rsidRPr="00672C29">
        <w:rPr>
          <w:rFonts w:cstheme="minorHAnsi"/>
          <w:bCs/>
          <w:sz w:val="22"/>
          <w:szCs w:val="22"/>
        </w:rPr>
        <w:t xml:space="preserve">  </w:t>
      </w:r>
      <w:r w:rsidRPr="00672C29">
        <w:rPr>
          <w:rFonts w:cstheme="minorHAnsi"/>
          <w:bCs/>
          <w:sz w:val="22"/>
          <w:szCs w:val="22"/>
        </w:rPr>
        <w:t xml:space="preserve"> </w:t>
      </w:r>
      <w:r w:rsidR="004568FB" w:rsidRPr="00672C29">
        <w:rPr>
          <w:rFonts w:cstheme="minorHAnsi"/>
          <w:bCs/>
          <w:sz w:val="22"/>
          <w:szCs w:val="22"/>
        </w:rPr>
        <w:t xml:space="preserve"> </w:t>
      </w:r>
      <w:r w:rsidR="001E0FF6">
        <w:rPr>
          <w:rFonts w:cstheme="minorHAnsi"/>
          <w:b/>
          <w:sz w:val="22"/>
          <w:szCs w:val="22"/>
        </w:rPr>
        <w:t>Care Experienced Youth</w:t>
      </w:r>
      <w:r w:rsidR="00535299" w:rsidRPr="00672C29">
        <w:rPr>
          <w:rFonts w:cstheme="minorHAnsi"/>
          <w:b/>
          <w:sz w:val="22"/>
          <w:szCs w:val="22"/>
        </w:rPr>
        <w:t xml:space="preserve"> Navigator</w:t>
      </w:r>
      <w:r w:rsidR="003C08E9" w:rsidRPr="00672C29">
        <w:rPr>
          <w:rFonts w:cstheme="minorHAnsi"/>
          <w:b/>
          <w:sz w:val="22"/>
          <w:szCs w:val="22"/>
        </w:rPr>
        <w:t xml:space="preserve"> </w:t>
      </w:r>
      <w:r w:rsidR="00672C29">
        <w:rPr>
          <w:rFonts w:cstheme="minorHAnsi"/>
          <w:b/>
          <w:sz w:val="22"/>
          <w:szCs w:val="22"/>
        </w:rPr>
        <w:t>(</w:t>
      </w:r>
      <w:r w:rsidR="003C08E9" w:rsidRPr="00672C29">
        <w:rPr>
          <w:rFonts w:cstheme="minorHAnsi"/>
          <w:b/>
          <w:sz w:val="22"/>
          <w:szCs w:val="22"/>
        </w:rPr>
        <w:t>The GIVIT</w:t>
      </w:r>
      <w:r w:rsidR="00672C29">
        <w:rPr>
          <w:rFonts w:cstheme="minorHAnsi"/>
          <w:b/>
          <w:sz w:val="22"/>
          <w:szCs w:val="22"/>
        </w:rPr>
        <w:t>)</w:t>
      </w:r>
    </w:p>
    <w:p w14:paraId="5A74BAAE" w14:textId="2ABE7290" w:rsidR="00F23072" w:rsidRPr="00672C29" w:rsidRDefault="00F23072" w:rsidP="00F23072">
      <w:pPr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 xml:space="preserve">Organisation:          </w:t>
      </w:r>
      <w:r w:rsidR="004568FB" w:rsidRPr="00672C29">
        <w:rPr>
          <w:rFonts w:cstheme="minorHAnsi"/>
          <w:bCs/>
          <w:sz w:val="22"/>
          <w:szCs w:val="22"/>
        </w:rPr>
        <w:t xml:space="preserve">   </w:t>
      </w:r>
      <w:proofErr w:type="spellStart"/>
      <w:proofErr w:type="gramStart"/>
      <w:r w:rsidRPr="00672C29">
        <w:rPr>
          <w:rFonts w:cstheme="minorHAnsi"/>
          <w:bCs/>
          <w:sz w:val="22"/>
          <w:szCs w:val="22"/>
        </w:rPr>
        <w:t>Regen:fx</w:t>
      </w:r>
      <w:proofErr w:type="spellEnd"/>
      <w:proofErr w:type="gramEnd"/>
      <w:r w:rsidRPr="00672C29">
        <w:rPr>
          <w:rFonts w:cstheme="minorHAnsi"/>
          <w:bCs/>
          <w:sz w:val="22"/>
          <w:szCs w:val="22"/>
        </w:rPr>
        <w:t xml:space="preserve"> Youth Trust</w:t>
      </w:r>
    </w:p>
    <w:p w14:paraId="0F227DAB" w14:textId="21F5EC5E" w:rsidR="00F23072" w:rsidRPr="00672C29" w:rsidRDefault="00F23072" w:rsidP="00F23072">
      <w:pPr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>Location:</w:t>
      </w:r>
      <w:r w:rsidRPr="00672C29">
        <w:rPr>
          <w:rFonts w:cstheme="minorHAnsi"/>
          <w:bCs/>
          <w:sz w:val="22"/>
          <w:szCs w:val="22"/>
        </w:rPr>
        <w:tab/>
        <w:t xml:space="preserve">        </w:t>
      </w:r>
      <w:r w:rsidR="00EC351F" w:rsidRPr="00672C29">
        <w:rPr>
          <w:rFonts w:cstheme="minorHAnsi"/>
          <w:b/>
          <w:sz w:val="22"/>
          <w:szCs w:val="22"/>
        </w:rPr>
        <w:t xml:space="preserve">Base Larkhall – </w:t>
      </w:r>
      <w:r w:rsidR="00672C29" w:rsidRPr="00672C29">
        <w:rPr>
          <w:rFonts w:cstheme="minorHAnsi"/>
          <w:b/>
          <w:sz w:val="22"/>
          <w:szCs w:val="22"/>
        </w:rPr>
        <w:t>Hubs</w:t>
      </w:r>
      <w:r w:rsidR="00EC351F" w:rsidRPr="00672C29">
        <w:rPr>
          <w:rFonts w:cstheme="minorHAnsi"/>
          <w:b/>
          <w:sz w:val="22"/>
          <w:szCs w:val="22"/>
        </w:rPr>
        <w:t>/</w:t>
      </w:r>
      <w:r w:rsidR="00546490" w:rsidRPr="00672C29">
        <w:rPr>
          <w:rFonts w:cstheme="minorHAnsi"/>
          <w:b/>
          <w:sz w:val="22"/>
          <w:szCs w:val="22"/>
        </w:rPr>
        <w:t>Cambuslang/Rutherglen/Hamilton/EK/Clydesdale</w:t>
      </w:r>
    </w:p>
    <w:p w14:paraId="393BC0A5" w14:textId="6029EAE3" w:rsidR="00F23072" w:rsidRPr="00672C29" w:rsidRDefault="00F23072" w:rsidP="00F23072">
      <w:pPr>
        <w:tabs>
          <w:tab w:val="left" w:pos="1418"/>
        </w:tabs>
        <w:ind w:left="1418" w:hanging="1418"/>
        <w:jc w:val="both"/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>Hours:</w:t>
      </w:r>
      <w:r w:rsidRPr="00672C29">
        <w:rPr>
          <w:rFonts w:cstheme="minorHAnsi"/>
          <w:bCs/>
          <w:sz w:val="22"/>
          <w:szCs w:val="22"/>
        </w:rPr>
        <w:tab/>
      </w:r>
      <w:r w:rsidRPr="00672C29">
        <w:rPr>
          <w:rFonts w:cstheme="minorHAnsi"/>
          <w:bCs/>
          <w:sz w:val="22"/>
          <w:szCs w:val="22"/>
        </w:rPr>
        <w:tab/>
        <w:t xml:space="preserve">        </w:t>
      </w:r>
      <w:r w:rsidR="00137FC9" w:rsidRPr="00672C29">
        <w:rPr>
          <w:rFonts w:cstheme="minorHAnsi"/>
          <w:bCs/>
          <w:sz w:val="22"/>
          <w:szCs w:val="22"/>
        </w:rPr>
        <w:t>17.5</w:t>
      </w:r>
      <w:r w:rsidR="003873CB" w:rsidRPr="00672C29">
        <w:rPr>
          <w:rFonts w:cstheme="minorHAnsi"/>
          <w:bCs/>
          <w:sz w:val="22"/>
          <w:szCs w:val="22"/>
        </w:rPr>
        <w:t>hrs</w:t>
      </w:r>
    </w:p>
    <w:p w14:paraId="4AE5F3D8" w14:textId="7AE27439" w:rsidR="00F44A2E" w:rsidRDefault="00F23072" w:rsidP="00F44A2E">
      <w:r w:rsidRPr="00672C29">
        <w:rPr>
          <w:rFonts w:cstheme="minorHAnsi"/>
          <w:bCs/>
          <w:sz w:val="22"/>
          <w:szCs w:val="22"/>
        </w:rPr>
        <w:t>Salary:</w:t>
      </w:r>
      <w:r w:rsidRPr="00672C29">
        <w:rPr>
          <w:rFonts w:cstheme="minorHAnsi"/>
          <w:bCs/>
          <w:sz w:val="22"/>
          <w:szCs w:val="22"/>
        </w:rPr>
        <w:tab/>
      </w:r>
      <w:r w:rsidRPr="00672C29">
        <w:rPr>
          <w:rFonts w:cstheme="minorHAnsi"/>
          <w:bCs/>
          <w:sz w:val="22"/>
          <w:szCs w:val="22"/>
        </w:rPr>
        <w:tab/>
        <w:t xml:space="preserve">        </w:t>
      </w:r>
      <w:r w:rsidR="00F44A2E" w:rsidRPr="00F44A2E">
        <w:t>£14,663 - £15,812</w:t>
      </w:r>
      <w:r w:rsidR="00F44A2E">
        <w:t xml:space="preserve"> p.a. </w:t>
      </w:r>
      <w:r w:rsidR="00F44A2E" w:rsidRPr="00F44A2E">
        <w:t>(depending on experience)</w:t>
      </w:r>
    </w:p>
    <w:p w14:paraId="55F9EC19" w14:textId="5C91A1CC" w:rsidR="00F23072" w:rsidRPr="00672C29" w:rsidRDefault="00F23072" w:rsidP="00F23072">
      <w:pPr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 xml:space="preserve">Term: </w:t>
      </w:r>
      <w:r w:rsidRPr="00672C29">
        <w:rPr>
          <w:rFonts w:cstheme="minorHAnsi"/>
          <w:bCs/>
          <w:sz w:val="22"/>
          <w:szCs w:val="22"/>
        </w:rPr>
        <w:tab/>
      </w:r>
      <w:r w:rsidRPr="00672C29">
        <w:rPr>
          <w:rFonts w:cstheme="minorHAnsi"/>
          <w:bCs/>
          <w:sz w:val="22"/>
          <w:szCs w:val="22"/>
        </w:rPr>
        <w:tab/>
        <w:t xml:space="preserve">        </w:t>
      </w:r>
      <w:r w:rsidR="003D7E17" w:rsidRPr="00672C29">
        <w:rPr>
          <w:rFonts w:cstheme="minorHAnsi"/>
          <w:bCs/>
          <w:sz w:val="22"/>
          <w:szCs w:val="22"/>
        </w:rPr>
        <w:t xml:space="preserve">Fixed term </w:t>
      </w:r>
      <w:r w:rsidR="001E0FF6">
        <w:rPr>
          <w:rFonts w:cstheme="minorHAnsi"/>
          <w:bCs/>
          <w:sz w:val="22"/>
          <w:szCs w:val="22"/>
        </w:rPr>
        <w:t xml:space="preserve">3 years </w:t>
      </w:r>
      <w:r w:rsidR="003D7E17" w:rsidRPr="00672C29">
        <w:rPr>
          <w:rFonts w:cstheme="minorHAnsi"/>
          <w:bCs/>
          <w:sz w:val="22"/>
          <w:szCs w:val="22"/>
        </w:rPr>
        <w:t>(possible extension</w:t>
      </w:r>
      <w:r w:rsidR="001E0FF6">
        <w:rPr>
          <w:rFonts w:cstheme="minorHAnsi"/>
          <w:bCs/>
          <w:sz w:val="22"/>
          <w:szCs w:val="22"/>
        </w:rPr>
        <w:t xml:space="preserve"> for a further 2 years</w:t>
      </w:r>
      <w:r w:rsidR="003D7E17" w:rsidRPr="00672C29">
        <w:rPr>
          <w:rFonts w:cstheme="minorHAnsi"/>
          <w:bCs/>
          <w:sz w:val="22"/>
          <w:szCs w:val="22"/>
        </w:rPr>
        <w:t xml:space="preserve">) </w:t>
      </w:r>
      <w:r w:rsidR="007B4882" w:rsidRPr="00672C29">
        <w:rPr>
          <w:rFonts w:cstheme="minorHAnsi"/>
          <w:bCs/>
          <w:sz w:val="22"/>
          <w:szCs w:val="22"/>
        </w:rPr>
        <w:t xml:space="preserve"> </w:t>
      </w:r>
    </w:p>
    <w:p w14:paraId="6FE35D89" w14:textId="0CB061E8" w:rsidR="00F23072" w:rsidRPr="00672C29" w:rsidRDefault="00F23072" w:rsidP="00F23072">
      <w:pPr>
        <w:rPr>
          <w:rFonts w:cstheme="minorHAnsi"/>
          <w:bCs/>
          <w:sz w:val="22"/>
          <w:szCs w:val="22"/>
        </w:rPr>
      </w:pPr>
      <w:r w:rsidRPr="00672C29">
        <w:rPr>
          <w:rFonts w:cstheme="minorHAnsi"/>
          <w:bCs/>
          <w:sz w:val="22"/>
          <w:szCs w:val="22"/>
        </w:rPr>
        <w:t xml:space="preserve">Posted: </w:t>
      </w:r>
      <w:r w:rsidRPr="00672C29">
        <w:rPr>
          <w:rFonts w:cstheme="minorHAnsi"/>
          <w:bCs/>
          <w:sz w:val="22"/>
          <w:szCs w:val="22"/>
        </w:rPr>
        <w:tab/>
        <w:t xml:space="preserve">      </w:t>
      </w:r>
      <w:r w:rsidR="003D7E17" w:rsidRPr="00672C29">
        <w:rPr>
          <w:rFonts w:cstheme="minorHAnsi"/>
          <w:bCs/>
          <w:sz w:val="22"/>
          <w:szCs w:val="22"/>
        </w:rPr>
        <w:t xml:space="preserve">  </w:t>
      </w:r>
      <w:r w:rsidR="00F44A2E">
        <w:rPr>
          <w:rFonts w:cstheme="minorHAnsi"/>
          <w:bCs/>
          <w:sz w:val="22"/>
          <w:szCs w:val="22"/>
        </w:rPr>
        <w:t>Oct 2026</w:t>
      </w:r>
    </w:p>
    <w:p w14:paraId="0088448A" w14:textId="77777777" w:rsidR="00F23072" w:rsidRPr="003F33B3" w:rsidRDefault="00F23072" w:rsidP="00F23072">
      <w:pPr>
        <w:tabs>
          <w:tab w:val="left" w:pos="1134"/>
        </w:tabs>
        <w:rPr>
          <w:rFonts w:asciiTheme="majorHAnsi" w:hAnsiTheme="majorHAnsi" w:cs="Calibri"/>
          <w:b/>
          <w:sz w:val="22"/>
          <w:szCs w:val="22"/>
        </w:rPr>
      </w:pPr>
    </w:p>
    <w:p w14:paraId="06BA07AD" w14:textId="77777777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</w:p>
    <w:tbl>
      <w:tblPr>
        <w:tblpPr w:leftFromText="180" w:rightFromText="180" w:vertAnchor="page" w:horzAnchor="margin" w:tblpY="505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05"/>
      </w:tblGrid>
      <w:tr w:rsidR="00F23072" w:rsidRPr="003F33B3" w14:paraId="0C1ECC33" w14:textId="77777777" w:rsidTr="00660830">
        <w:tc>
          <w:tcPr>
            <w:tcW w:w="9214" w:type="dxa"/>
            <w:gridSpan w:val="2"/>
            <w:shd w:val="clear" w:color="auto" w:fill="002060"/>
          </w:tcPr>
          <w:p w14:paraId="29C52B67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GENERAL</w:t>
            </w:r>
          </w:p>
        </w:tc>
      </w:tr>
      <w:tr w:rsidR="00F23072" w:rsidRPr="003F33B3" w14:paraId="2B7E00F4" w14:textId="77777777" w:rsidTr="00660830">
        <w:tc>
          <w:tcPr>
            <w:tcW w:w="1809" w:type="dxa"/>
          </w:tcPr>
          <w:p w14:paraId="148C7E15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Role</w:t>
            </w:r>
          </w:p>
        </w:tc>
        <w:tc>
          <w:tcPr>
            <w:tcW w:w="7405" w:type="dxa"/>
          </w:tcPr>
          <w:p w14:paraId="6CCDBAA3" w14:textId="2BDA88F5" w:rsidR="00F23072" w:rsidRPr="00F23072" w:rsidRDefault="001E0FF6" w:rsidP="0066083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Care Experienced Youth</w:t>
            </w:r>
            <w:r w:rsidR="00F44345">
              <w:rPr>
                <w:rFonts w:cstheme="minorHAnsi"/>
                <w:b/>
                <w:sz w:val="22"/>
                <w:szCs w:val="22"/>
              </w:rPr>
              <w:t xml:space="preserve"> </w:t>
            </w:r>
            <w:proofErr w:type="gramStart"/>
            <w:r w:rsidR="00DB64D9">
              <w:rPr>
                <w:rFonts w:cstheme="minorHAnsi"/>
                <w:b/>
                <w:sz w:val="22"/>
                <w:szCs w:val="22"/>
              </w:rPr>
              <w:t>Navigator</w:t>
            </w:r>
            <w:r w:rsidR="00560BAD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DB64D9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3C08E9">
              <w:rPr>
                <w:rFonts w:cstheme="minorHAnsi"/>
                <w:b/>
                <w:sz w:val="22"/>
                <w:szCs w:val="22"/>
              </w:rPr>
              <w:t>–</w:t>
            </w:r>
            <w:proofErr w:type="gramEnd"/>
            <w:r w:rsidR="00153DBB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3C08E9">
              <w:rPr>
                <w:rFonts w:cstheme="minorHAnsi"/>
                <w:b/>
                <w:sz w:val="22"/>
                <w:szCs w:val="22"/>
              </w:rPr>
              <w:t>The GIVIT</w:t>
            </w:r>
            <w:r w:rsidR="00DB64D9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23072" w:rsidRPr="003F33B3" w14:paraId="631F71CA" w14:textId="77777777" w:rsidTr="00660830">
        <w:tc>
          <w:tcPr>
            <w:tcW w:w="1809" w:type="dxa"/>
          </w:tcPr>
          <w:p w14:paraId="1BF76AEF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Purpose</w:t>
            </w:r>
          </w:p>
        </w:tc>
        <w:tc>
          <w:tcPr>
            <w:tcW w:w="7405" w:type="dxa"/>
          </w:tcPr>
          <w:p w14:paraId="058A88CA" w14:textId="5FE1F9AC" w:rsidR="00560BAD" w:rsidRDefault="00DE6712" w:rsidP="00924E9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1E0FF6">
              <w:rPr>
                <w:rFonts w:asciiTheme="majorHAnsi" w:hAnsiTheme="majorHAnsi" w:cstheme="majorHAnsi"/>
                <w:sz w:val="22"/>
                <w:szCs w:val="22"/>
              </w:rPr>
              <w:t xml:space="preserve">Care Experienced Youth 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>Navigator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 will </w:t>
            </w:r>
            <w:r w:rsidR="00560BAD">
              <w:rPr>
                <w:rFonts w:asciiTheme="majorHAnsi" w:hAnsiTheme="majorHAnsi" w:cstheme="majorHAnsi"/>
                <w:sz w:val="22"/>
                <w:szCs w:val="22"/>
              </w:rPr>
              <w:t xml:space="preserve">work 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 xml:space="preserve">specifically </w:t>
            </w:r>
            <w:r w:rsidR="00560BAD">
              <w:rPr>
                <w:rFonts w:asciiTheme="majorHAnsi" w:hAnsiTheme="majorHAnsi" w:cstheme="majorHAnsi"/>
                <w:sz w:val="22"/>
                <w:szCs w:val="22"/>
              </w:rPr>
              <w:t xml:space="preserve">with young people who </w:t>
            </w:r>
            <w:r w:rsidR="00725ABC">
              <w:rPr>
                <w:rFonts w:asciiTheme="majorHAnsi" w:hAnsiTheme="majorHAnsi" w:cstheme="majorHAnsi"/>
                <w:sz w:val="22"/>
                <w:szCs w:val="22"/>
              </w:rPr>
              <w:t xml:space="preserve">have experience of being in </w:t>
            </w:r>
            <w:r w:rsidR="00DF402C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725ABC">
              <w:rPr>
                <w:rFonts w:asciiTheme="majorHAnsi" w:hAnsiTheme="majorHAnsi" w:cstheme="majorHAnsi"/>
                <w:sz w:val="22"/>
                <w:szCs w:val="22"/>
              </w:rPr>
              <w:t>care</w:t>
            </w:r>
            <w:r w:rsidR="00DF402C">
              <w:rPr>
                <w:rFonts w:asciiTheme="majorHAnsi" w:hAnsiTheme="majorHAnsi" w:cstheme="majorHAnsi"/>
                <w:sz w:val="22"/>
                <w:szCs w:val="22"/>
              </w:rPr>
              <w:t xml:space="preserve"> system</w:t>
            </w:r>
            <w:r w:rsidR="00560BAD">
              <w:rPr>
                <w:rFonts w:asciiTheme="majorHAnsi" w:hAnsiTheme="majorHAnsi" w:cstheme="majorHAnsi"/>
                <w:sz w:val="22"/>
                <w:szCs w:val="22"/>
              </w:rPr>
              <w:t xml:space="preserve">.     </w:t>
            </w:r>
          </w:p>
          <w:p w14:paraId="7384610E" w14:textId="77777777" w:rsidR="00560BAD" w:rsidRDefault="00560BAD" w:rsidP="00924E9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A92A3E" w14:textId="169DB979" w:rsidR="00D42209" w:rsidRDefault="00560BAD" w:rsidP="00433CE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Using</w:t>
            </w:r>
            <w:r w:rsidR="006E20BA">
              <w:rPr>
                <w:rFonts w:asciiTheme="majorHAnsi" w:hAnsiTheme="majorHAnsi" w:cstheme="majorHAnsi"/>
                <w:sz w:val="22"/>
                <w:szCs w:val="22"/>
              </w:rPr>
              <w:t xml:space="preserve"> a 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>person</w:t>
            </w:r>
            <w:ins w:id="0" w:author="Jodie Wilkinson" w:date="2023-09-04T10:44:00Z">
              <w:r w:rsidR="00824654">
                <w:rPr>
                  <w:rFonts w:asciiTheme="majorHAnsi" w:hAnsiTheme="majorHAnsi" w:cstheme="majorHAnsi"/>
                  <w:sz w:val="22"/>
                  <w:szCs w:val="22"/>
                </w:rPr>
                <w:t>-</w:t>
              </w:r>
            </w:ins>
            <w:del w:id="1" w:author="Jodie Wilkinson" w:date="2023-09-04T10:44:00Z">
              <w:r w:rsidR="00DF3A61" w:rsidDel="00824654">
                <w:rPr>
                  <w:rFonts w:asciiTheme="majorHAnsi" w:hAnsiTheme="majorHAnsi" w:cstheme="majorHAnsi"/>
                  <w:sz w:val="22"/>
                  <w:szCs w:val="22"/>
                </w:rPr>
                <w:delText xml:space="preserve"> </w:delText>
              </w:r>
            </w:del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centred, </w:t>
            </w:r>
            <w:r w:rsidR="00824654">
              <w:rPr>
                <w:rFonts w:asciiTheme="majorHAnsi" w:hAnsiTheme="majorHAnsi" w:cstheme="majorHAnsi"/>
                <w:sz w:val="22"/>
                <w:szCs w:val="22"/>
              </w:rPr>
              <w:t>trauma-informed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E20BA">
              <w:rPr>
                <w:rFonts w:asciiTheme="majorHAnsi" w:hAnsiTheme="majorHAnsi" w:cstheme="majorHAnsi"/>
                <w:sz w:val="22"/>
                <w:szCs w:val="22"/>
              </w:rPr>
              <w:t>approach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the </w:t>
            </w:r>
            <w:r w:rsidR="007D1C48">
              <w:rPr>
                <w:rFonts w:asciiTheme="majorHAnsi" w:hAnsiTheme="majorHAnsi" w:cstheme="majorHAnsi"/>
                <w:sz w:val="22"/>
                <w:szCs w:val="22"/>
              </w:rPr>
              <w:t>Care Experienced Youth Navigator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will provide </w:t>
            </w:r>
            <w:r w:rsidR="004373F0">
              <w:rPr>
                <w:rFonts w:asciiTheme="majorHAnsi" w:hAnsiTheme="majorHAnsi" w:cstheme="majorHAnsi"/>
                <w:sz w:val="22"/>
                <w:szCs w:val="22"/>
              </w:rPr>
              <w:t xml:space="preserve">intensive </w:t>
            </w:r>
            <w:r w:rsidR="0040338E" w:rsidRPr="0040338E">
              <w:rPr>
                <w:rFonts w:asciiTheme="majorHAnsi" w:hAnsiTheme="majorHAnsi" w:cstheme="majorHAnsi"/>
                <w:sz w:val="22"/>
                <w:szCs w:val="22"/>
              </w:rPr>
              <w:t xml:space="preserve">practical and emotional support </w:t>
            </w:r>
            <w:r w:rsidR="00930922">
              <w:rPr>
                <w:rFonts w:asciiTheme="majorHAnsi" w:hAnsiTheme="majorHAnsi" w:cstheme="majorHAnsi"/>
                <w:sz w:val="22"/>
                <w:szCs w:val="22"/>
              </w:rPr>
              <w:t xml:space="preserve">for the participants.  You will </w:t>
            </w:r>
            <w:r w:rsidR="00593A97">
              <w:rPr>
                <w:rFonts w:asciiTheme="majorHAnsi" w:hAnsiTheme="majorHAnsi" w:cstheme="majorHAnsi"/>
                <w:sz w:val="22"/>
                <w:szCs w:val="22"/>
              </w:rPr>
              <w:t xml:space="preserve">work in partnership with </w:t>
            </w:r>
            <w:r w:rsidR="00760DCE">
              <w:rPr>
                <w:rFonts w:asciiTheme="majorHAnsi" w:hAnsiTheme="majorHAnsi" w:cstheme="majorHAnsi"/>
                <w:sz w:val="22"/>
                <w:szCs w:val="22"/>
              </w:rPr>
              <w:t xml:space="preserve">South Lanarkshire Council Children’s Houses staff to reduce risks and harms caused by young people </w:t>
            </w:r>
            <w:r w:rsidR="009B78E2">
              <w:rPr>
                <w:rFonts w:asciiTheme="majorHAnsi" w:hAnsiTheme="majorHAnsi" w:cstheme="majorHAnsi"/>
                <w:sz w:val="22"/>
                <w:szCs w:val="22"/>
              </w:rPr>
              <w:t xml:space="preserve">using </w:t>
            </w:r>
            <w:r w:rsidR="00F44A2E">
              <w:rPr>
                <w:rFonts w:asciiTheme="majorHAnsi" w:hAnsiTheme="majorHAnsi" w:cstheme="majorHAnsi"/>
                <w:sz w:val="22"/>
                <w:szCs w:val="22"/>
              </w:rPr>
              <w:t xml:space="preserve">alcohol and illicit </w:t>
            </w:r>
            <w:r w:rsidR="009B78E2">
              <w:rPr>
                <w:rFonts w:asciiTheme="majorHAnsi" w:hAnsiTheme="majorHAnsi" w:cstheme="majorHAnsi"/>
                <w:sz w:val="22"/>
                <w:szCs w:val="22"/>
              </w:rPr>
              <w:t xml:space="preserve">substances, providing appropriate harm reduction </w:t>
            </w:r>
            <w:r w:rsidR="0007559B">
              <w:rPr>
                <w:rFonts w:asciiTheme="majorHAnsi" w:hAnsiTheme="majorHAnsi" w:cstheme="majorHAnsi"/>
                <w:sz w:val="22"/>
                <w:szCs w:val="22"/>
              </w:rPr>
              <w:t>information.</w:t>
            </w:r>
          </w:p>
          <w:p w14:paraId="5D5CEFF6" w14:textId="77777777" w:rsidR="00FC697C" w:rsidRDefault="00FC697C" w:rsidP="00433CE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D4B2DD" w14:textId="31ECCFEC" w:rsidR="00BA4A65" w:rsidRDefault="006F3A95" w:rsidP="00433CE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You will</w:t>
            </w:r>
            <w:r w:rsidR="004E518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541953">
              <w:rPr>
                <w:rFonts w:asciiTheme="majorHAnsi" w:hAnsiTheme="majorHAnsi" w:cstheme="majorHAnsi"/>
                <w:sz w:val="22"/>
                <w:szCs w:val="22"/>
              </w:rPr>
              <w:t>hold</w:t>
            </w:r>
            <w:r w:rsidR="001D0A8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541953">
              <w:rPr>
                <w:rFonts w:asciiTheme="majorHAnsi" w:hAnsiTheme="majorHAnsi" w:cstheme="majorHAnsi"/>
                <w:sz w:val="22"/>
                <w:szCs w:val="22"/>
              </w:rPr>
              <w:t xml:space="preserve">a </w:t>
            </w:r>
            <w:r w:rsidR="00885EBD">
              <w:rPr>
                <w:rFonts w:asciiTheme="majorHAnsi" w:hAnsiTheme="majorHAnsi" w:cstheme="majorHAnsi"/>
                <w:sz w:val="22"/>
                <w:szCs w:val="22"/>
              </w:rPr>
              <w:t xml:space="preserve">small but complex </w:t>
            </w:r>
            <w:r w:rsidR="00780855">
              <w:rPr>
                <w:rFonts w:asciiTheme="majorHAnsi" w:hAnsiTheme="majorHAnsi" w:cstheme="majorHAnsi"/>
                <w:sz w:val="22"/>
                <w:szCs w:val="22"/>
              </w:rPr>
              <w:t>caseload, provid</w:t>
            </w:r>
            <w:r w:rsidR="00F44A2E"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0753EB">
              <w:rPr>
                <w:rFonts w:asciiTheme="majorHAnsi" w:hAnsiTheme="majorHAnsi" w:cstheme="majorHAnsi"/>
                <w:sz w:val="22"/>
                <w:szCs w:val="22"/>
              </w:rPr>
              <w:t>face-to-face</w:t>
            </w:r>
            <w:r w:rsidR="00A93E8B">
              <w:rPr>
                <w:rFonts w:asciiTheme="majorHAnsi" w:hAnsiTheme="majorHAnsi" w:cstheme="majorHAnsi"/>
                <w:sz w:val="22"/>
                <w:szCs w:val="22"/>
              </w:rPr>
              <w:t xml:space="preserve"> support</w:t>
            </w:r>
            <w:r w:rsidR="007E4987">
              <w:rPr>
                <w:rFonts w:asciiTheme="majorHAnsi" w:hAnsiTheme="majorHAnsi" w:cstheme="majorHAnsi"/>
                <w:sz w:val="22"/>
                <w:szCs w:val="22"/>
              </w:rPr>
              <w:t xml:space="preserve"> to </w:t>
            </w:r>
            <w:r w:rsidR="008E1257">
              <w:rPr>
                <w:rFonts w:asciiTheme="majorHAnsi" w:hAnsiTheme="majorHAnsi" w:cstheme="majorHAnsi"/>
                <w:sz w:val="22"/>
                <w:szCs w:val="22"/>
              </w:rPr>
              <w:t xml:space="preserve">care experienced </w:t>
            </w:r>
            <w:r w:rsidR="007E4987">
              <w:rPr>
                <w:rFonts w:asciiTheme="majorHAnsi" w:hAnsiTheme="majorHAnsi" w:cstheme="majorHAnsi"/>
                <w:sz w:val="22"/>
                <w:szCs w:val="22"/>
              </w:rPr>
              <w:t>young people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.  </w:t>
            </w:r>
            <w:r w:rsidR="007E498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Working alongside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participant</w:t>
            </w:r>
            <w:r w:rsidR="00F75BFD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will develop</w:t>
            </w:r>
            <w:r w:rsidR="00281071">
              <w:rPr>
                <w:rFonts w:asciiTheme="majorHAnsi" w:hAnsiTheme="majorHAnsi" w:cstheme="majorHAnsi"/>
                <w:sz w:val="22"/>
                <w:szCs w:val="22"/>
              </w:rPr>
              <w:t xml:space="preserve"> a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ersonal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03171F">
              <w:rPr>
                <w:rFonts w:asciiTheme="majorHAnsi" w:hAnsiTheme="majorHAnsi" w:cstheme="majorHAnsi"/>
                <w:sz w:val="22"/>
                <w:szCs w:val="22"/>
              </w:rPr>
              <w:t xml:space="preserve">ecovery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>upport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>lan</w:t>
            </w:r>
            <w:r w:rsidR="00A93E8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 xml:space="preserve">and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 xml:space="preserve">isk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>ssessment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for each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individual</w:t>
            </w:r>
            <w:r w:rsidR="0070502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236DB4">
              <w:rPr>
                <w:rFonts w:asciiTheme="majorHAnsi" w:hAnsiTheme="majorHAnsi" w:cstheme="majorHAnsi"/>
                <w:sz w:val="22"/>
                <w:szCs w:val="22"/>
              </w:rPr>
              <w:t>case ensuring</w:t>
            </w:r>
            <w:r w:rsidR="00053F4E">
              <w:rPr>
                <w:rFonts w:asciiTheme="majorHAnsi" w:hAnsiTheme="majorHAnsi" w:cstheme="majorHAnsi"/>
                <w:sz w:val="22"/>
                <w:szCs w:val="22"/>
              </w:rPr>
              <w:t xml:space="preserve"> a clear pathway to the 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young person’s </w:t>
            </w:r>
            <w:r w:rsidR="00053F4E">
              <w:rPr>
                <w:rFonts w:asciiTheme="majorHAnsi" w:hAnsiTheme="majorHAnsi" w:cstheme="majorHAnsi"/>
                <w:sz w:val="22"/>
                <w:szCs w:val="22"/>
              </w:rPr>
              <w:t xml:space="preserve">chosen 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treatment/recovery </w:t>
            </w:r>
            <w:r w:rsidR="00777D6D">
              <w:rPr>
                <w:rFonts w:asciiTheme="majorHAnsi" w:hAnsiTheme="majorHAnsi" w:cstheme="majorHAnsi"/>
                <w:sz w:val="22"/>
                <w:szCs w:val="22"/>
              </w:rPr>
              <w:t>initiatives.</w:t>
            </w:r>
          </w:p>
          <w:p w14:paraId="58392BCC" w14:textId="255719CD" w:rsidR="00D13A92" w:rsidRDefault="00D063EE" w:rsidP="00433CE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063EE">
              <w:rPr>
                <w:rFonts w:asciiTheme="majorHAnsi" w:hAnsiTheme="majorHAnsi" w:cstheme="majorHAnsi"/>
                <w:sz w:val="22"/>
                <w:szCs w:val="22"/>
              </w:rPr>
              <w:t>Work collaboratively with partners and advocate for young people in line with The Charter of Rights for People affected by Substance Use and The Standards for Young People.</w:t>
            </w:r>
          </w:p>
          <w:p w14:paraId="7DCE0193" w14:textId="376AF150" w:rsidR="00F23072" w:rsidRPr="00A9001E" w:rsidRDefault="00F23072" w:rsidP="006F3A9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23072" w:rsidRPr="003F33B3" w14:paraId="2EE1D835" w14:textId="77777777" w:rsidTr="00660830">
        <w:tc>
          <w:tcPr>
            <w:tcW w:w="1809" w:type="dxa"/>
          </w:tcPr>
          <w:p w14:paraId="485D494B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Reporting to</w:t>
            </w:r>
          </w:p>
        </w:tc>
        <w:tc>
          <w:tcPr>
            <w:tcW w:w="7405" w:type="dxa"/>
          </w:tcPr>
          <w:p w14:paraId="3DD1A633" w14:textId="4EC0BA4F" w:rsidR="00F23072" w:rsidRPr="00C85EA1" w:rsidRDefault="00672C29" w:rsidP="00660830">
            <w:pPr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Project Manager</w:t>
            </w:r>
          </w:p>
        </w:tc>
      </w:tr>
      <w:tr w:rsidR="00F23072" w:rsidRPr="003F33B3" w14:paraId="0AD3297A" w14:textId="77777777" w:rsidTr="00660830">
        <w:tc>
          <w:tcPr>
            <w:tcW w:w="1809" w:type="dxa"/>
          </w:tcPr>
          <w:p w14:paraId="29302F63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Liaising with</w:t>
            </w:r>
          </w:p>
        </w:tc>
        <w:tc>
          <w:tcPr>
            <w:tcW w:w="7405" w:type="dxa"/>
          </w:tcPr>
          <w:p w14:paraId="3896C367" w14:textId="5509B181" w:rsidR="00F23072" w:rsidRPr="003F33B3" w:rsidRDefault="00672C29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>
              <w:rPr>
                <w:rFonts w:asciiTheme="majorHAnsi" w:hAnsiTheme="majorHAnsi" w:cs="Calibri"/>
                <w:sz w:val="22"/>
                <w:szCs w:val="22"/>
              </w:rPr>
              <w:t>Youth Recovery Co-ordinator</w:t>
            </w:r>
            <w:r w:rsidR="00560BAD">
              <w:rPr>
                <w:rFonts w:asciiTheme="majorHAnsi" w:hAnsiTheme="majorHAnsi" w:cs="Calibri"/>
                <w:sz w:val="22"/>
                <w:szCs w:val="22"/>
              </w:rPr>
              <w:t xml:space="preserve">, </w:t>
            </w:r>
            <w:r w:rsidR="00F23072">
              <w:rPr>
                <w:rFonts w:asciiTheme="majorHAnsi" w:hAnsiTheme="majorHAnsi" w:cs="Calibri"/>
                <w:sz w:val="22"/>
                <w:szCs w:val="22"/>
              </w:rPr>
              <w:t>Senior Management Team</w:t>
            </w:r>
            <w:r w:rsidR="00F23072" w:rsidRPr="003F33B3">
              <w:rPr>
                <w:rFonts w:asciiTheme="majorHAnsi" w:hAnsiTheme="majorHAnsi" w:cs="Calibri"/>
                <w:sz w:val="22"/>
                <w:szCs w:val="22"/>
              </w:rPr>
              <w:t>,</w:t>
            </w:r>
            <w:r w:rsidR="00DB64D9">
              <w:rPr>
                <w:rFonts w:asciiTheme="majorHAnsi" w:hAnsiTheme="majorHAnsi" w:cs="Calibri"/>
                <w:sz w:val="22"/>
                <w:szCs w:val="22"/>
              </w:rPr>
              <w:t xml:space="preserve"> </w:t>
            </w:r>
            <w:r w:rsidR="00F23072" w:rsidRPr="003F33B3">
              <w:rPr>
                <w:rFonts w:asciiTheme="majorHAnsi" w:hAnsiTheme="majorHAnsi" w:cs="Calibri"/>
                <w:sz w:val="22"/>
                <w:szCs w:val="22"/>
              </w:rPr>
              <w:t xml:space="preserve">wider </w:t>
            </w:r>
            <w:r w:rsidR="00560BAD">
              <w:rPr>
                <w:rFonts w:asciiTheme="majorHAnsi" w:hAnsiTheme="majorHAnsi" w:cs="Calibri"/>
                <w:sz w:val="22"/>
                <w:szCs w:val="22"/>
              </w:rPr>
              <w:t xml:space="preserve">Regenfx </w:t>
            </w:r>
            <w:r w:rsidR="00F23072" w:rsidRPr="003F33B3">
              <w:rPr>
                <w:rFonts w:asciiTheme="majorHAnsi" w:hAnsiTheme="majorHAnsi" w:cs="Calibri"/>
                <w:sz w:val="22"/>
                <w:szCs w:val="22"/>
              </w:rPr>
              <w:t xml:space="preserve">staff team, </w:t>
            </w:r>
            <w:r w:rsidR="00560BAD">
              <w:rPr>
                <w:rFonts w:asciiTheme="majorHAnsi" w:hAnsiTheme="majorHAnsi" w:cs="Calibri"/>
                <w:sz w:val="22"/>
                <w:szCs w:val="22"/>
              </w:rPr>
              <w:t>partners</w:t>
            </w:r>
            <w:r w:rsidR="00F23072" w:rsidRPr="003F33B3">
              <w:rPr>
                <w:rFonts w:asciiTheme="majorHAnsi" w:hAnsiTheme="majorHAnsi" w:cs="Calibri"/>
                <w:sz w:val="22"/>
                <w:szCs w:val="22"/>
              </w:rPr>
              <w:t xml:space="preserve"> </w:t>
            </w:r>
            <w:r w:rsidR="00560BAD">
              <w:rPr>
                <w:rFonts w:asciiTheme="majorHAnsi" w:hAnsiTheme="majorHAnsi" w:cs="Calibri"/>
                <w:sz w:val="22"/>
                <w:szCs w:val="22"/>
              </w:rPr>
              <w:t xml:space="preserve">and </w:t>
            </w:r>
            <w:r w:rsidR="00F23072" w:rsidRPr="003F33B3">
              <w:rPr>
                <w:rFonts w:asciiTheme="majorHAnsi" w:hAnsiTheme="majorHAnsi" w:cs="Calibri"/>
                <w:sz w:val="22"/>
                <w:szCs w:val="22"/>
              </w:rPr>
              <w:t>external bodies</w:t>
            </w:r>
            <w:r w:rsidR="00A726A3">
              <w:rPr>
                <w:rFonts w:asciiTheme="majorHAnsi" w:hAnsiTheme="majorHAnsi" w:cs="Calibri"/>
                <w:sz w:val="22"/>
                <w:szCs w:val="22"/>
              </w:rPr>
              <w:t>.</w:t>
            </w:r>
          </w:p>
        </w:tc>
      </w:tr>
    </w:tbl>
    <w:p w14:paraId="61EAE5BD" w14:textId="77777777" w:rsidR="00F23072" w:rsidRPr="003F33B3" w:rsidRDefault="00F23072" w:rsidP="00F23072">
      <w:pPr>
        <w:rPr>
          <w:rFonts w:asciiTheme="majorHAnsi" w:hAnsiTheme="majorHAnsi"/>
          <w:vanish/>
          <w:sz w:val="22"/>
          <w:szCs w:val="22"/>
        </w:rPr>
      </w:pPr>
    </w:p>
    <w:tbl>
      <w:tblPr>
        <w:tblpPr w:leftFromText="180" w:rightFromText="180" w:vertAnchor="text" w:horzAnchor="margin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7250"/>
      </w:tblGrid>
      <w:tr w:rsidR="00F23072" w:rsidRPr="003F33B3" w14:paraId="4190F5D4" w14:textId="77777777" w:rsidTr="00660830">
        <w:tc>
          <w:tcPr>
            <w:tcW w:w="9242" w:type="dxa"/>
            <w:gridSpan w:val="2"/>
            <w:shd w:val="clear" w:color="auto" w:fill="002060"/>
          </w:tcPr>
          <w:p w14:paraId="0B7C7B40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KEY AIMS AND RESPONSIBILITIES</w:t>
            </w:r>
          </w:p>
        </w:tc>
      </w:tr>
      <w:tr w:rsidR="00F23072" w:rsidRPr="003F33B3" w14:paraId="705D4E32" w14:textId="77777777" w:rsidTr="00660830">
        <w:tc>
          <w:tcPr>
            <w:tcW w:w="1774" w:type="dxa"/>
          </w:tcPr>
          <w:p w14:paraId="7133ACF7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Key Aims </w:t>
            </w:r>
          </w:p>
        </w:tc>
        <w:tc>
          <w:tcPr>
            <w:tcW w:w="7468" w:type="dxa"/>
          </w:tcPr>
          <w:p w14:paraId="7AA69C4B" w14:textId="6A2106BF" w:rsidR="00416A86" w:rsidRDefault="00416A86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Assertive Outreach to establish connections with </w:t>
            </w:r>
            <w:r w:rsidR="00FB77DD">
              <w:rPr>
                <w:rFonts w:asciiTheme="majorHAnsi" w:hAnsiTheme="majorHAnsi" w:cstheme="majorHAnsi"/>
                <w:sz w:val="22"/>
                <w:szCs w:val="22"/>
              </w:rPr>
              <w:t xml:space="preserve">care experienced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young people affected by substance</w:t>
            </w:r>
            <w:r w:rsidR="00FB77DD">
              <w:rPr>
                <w:rFonts w:asciiTheme="majorHAnsi" w:hAnsiTheme="majorHAnsi" w:cstheme="majorHAnsi"/>
                <w:sz w:val="22"/>
                <w:szCs w:val="22"/>
              </w:rPr>
              <w:t xml:space="preserve"> use</w:t>
            </w:r>
            <w:r w:rsidR="000C43E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FEEC0A4" w14:textId="23E07DB5" w:rsidR="000C43E0" w:rsidRDefault="000C43E0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Assist young people to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 xml:space="preserve"> access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medical assisted treatments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 xml:space="preserve"> where appropriate.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6629770" w14:textId="40F45391" w:rsidR="00FF7A64" w:rsidRDefault="00FF7A64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Provide Naloxone where appropriate.</w:t>
            </w:r>
          </w:p>
          <w:p w14:paraId="6A9A3379" w14:textId="08DEC955" w:rsidR="00AC7DF1" w:rsidRPr="00AC7DF1" w:rsidRDefault="00AC7DF1" w:rsidP="00AC7DF1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ssess individual needs, identify goals, prepare a support </w:t>
            </w:r>
            <w:r w:rsidR="00232E83" w:rsidRPr="003A7FC5">
              <w:rPr>
                <w:rFonts w:asciiTheme="majorHAnsi" w:hAnsiTheme="majorHAnsi" w:cstheme="majorHAnsi"/>
                <w:sz w:val="22"/>
                <w:szCs w:val="22"/>
              </w:rPr>
              <w:t>package,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and review </w:t>
            </w:r>
            <w:r w:rsidR="006F3A95">
              <w:rPr>
                <w:rFonts w:asciiTheme="majorHAnsi" w:hAnsiTheme="majorHAnsi" w:cstheme="majorHAnsi"/>
                <w:sz w:val="22"/>
                <w:szCs w:val="22"/>
              </w:rPr>
              <w:t>interventions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and outcomes on a regular basis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90CCBEB" w14:textId="65DE6EAF" w:rsidR="00AC7DF1" w:rsidRPr="00AC7DF1" w:rsidRDefault="00AC7DF1" w:rsidP="00AC7DF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Complet</w:t>
            </w:r>
            <w:r w:rsidR="00DB3CAE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e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comprehensive assessments, risk assessment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and Recovery Care Plans with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participants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to ensure personalised and recovery-focused treatment </w:t>
            </w:r>
            <w:r w:rsidR="00232E83"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journeys.</w:t>
            </w:r>
          </w:p>
          <w:p w14:paraId="636CC215" w14:textId="2149213E" w:rsidR="00F9140D" w:rsidRDefault="003A7FC5" w:rsidP="00C948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Promot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recovery in daily practice i</w:t>
            </w:r>
            <w:r w:rsidR="00956442">
              <w:rPr>
                <w:rFonts w:asciiTheme="majorHAnsi" w:hAnsiTheme="majorHAnsi" w:cstheme="majorHAnsi"/>
                <w:sz w:val="22"/>
                <w:szCs w:val="22"/>
              </w:rPr>
              <w:t xml:space="preserve">n 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one-to-one settings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>with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young people accessing the </w:t>
            </w:r>
            <w:r w:rsidR="00232E83">
              <w:rPr>
                <w:rFonts w:asciiTheme="majorHAnsi" w:hAnsiTheme="majorHAnsi" w:cstheme="majorHAnsi"/>
                <w:sz w:val="22"/>
                <w:szCs w:val="22"/>
              </w:rPr>
              <w:t>service.</w:t>
            </w:r>
          </w:p>
          <w:p w14:paraId="2FF7EEC0" w14:textId="0F2C5291" w:rsidR="001C5DDC" w:rsidRDefault="003A7FC5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3A7FC5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Enable 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>participants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to access health</w:t>
            </w:r>
            <w:r w:rsidR="002A2710">
              <w:rPr>
                <w:rFonts w:asciiTheme="majorHAnsi" w:hAnsiTheme="majorHAnsi" w:cstheme="majorHAnsi"/>
                <w:sz w:val="22"/>
                <w:szCs w:val="22"/>
              </w:rPr>
              <w:t xml:space="preserve"> &amp; </w:t>
            </w:r>
            <w:r w:rsidR="00672C29" w:rsidRPr="003A7FC5">
              <w:rPr>
                <w:rFonts w:asciiTheme="majorHAnsi" w:hAnsiTheme="majorHAnsi" w:cstheme="majorHAnsi"/>
                <w:sz w:val="22"/>
                <w:szCs w:val="22"/>
              </w:rPr>
              <w:t>wellbeing,</w:t>
            </w:r>
            <w:r w:rsidR="00721AD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and recovery support activities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ins w:id="2" w:author="Jodie Wilkinson" w:date="2023-09-04T10:49:00Z">
              <w:r w:rsidR="00495C12">
                <w:rPr>
                  <w:rFonts w:asciiTheme="majorHAnsi" w:hAnsiTheme="majorHAnsi" w:cstheme="majorHAnsi"/>
                  <w:sz w:val="22"/>
                  <w:szCs w:val="22"/>
                </w:rPr>
                <w:t xml:space="preserve"> </w:t>
              </w:r>
            </w:ins>
          </w:p>
          <w:p w14:paraId="4E055A6D" w14:textId="4B38501A" w:rsidR="003A7FC5" w:rsidRPr="00DA1AED" w:rsidRDefault="001C5DDC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Make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 xml:space="preserve"> additional support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connections </w:t>
            </w:r>
            <w:r w:rsidR="003A7FC5"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to other </w:t>
            </w:r>
            <w:r w:rsidR="00AC7DF1">
              <w:rPr>
                <w:rFonts w:asciiTheme="majorHAnsi" w:hAnsiTheme="majorHAnsi" w:cstheme="majorHAnsi"/>
                <w:sz w:val="22"/>
                <w:szCs w:val="22"/>
              </w:rPr>
              <w:t>appropriate</w:t>
            </w:r>
            <w:r w:rsidR="003A7FC5"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services.</w:t>
            </w:r>
          </w:p>
          <w:p w14:paraId="0524956C" w14:textId="7941626D" w:rsidR="00B05500" w:rsidRDefault="00495C12" w:rsidP="00C94895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Enable e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>mpower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ment of the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72C29">
              <w:rPr>
                <w:rFonts w:asciiTheme="majorHAnsi" w:hAnsiTheme="majorHAnsi" w:cstheme="majorHAnsi"/>
                <w:sz w:val="22"/>
                <w:szCs w:val="22"/>
              </w:rPr>
              <w:t>participants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 xml:space="preserve"> to help themselves through informed choice and decision making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3AAF3F2" w14:textId="30F43BEF" w:rsidR="00F23072" w:rsidRPr="00672C29" w:rsidRDefault="008B7257" w:rsidP="00672C29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Connect with the wider Regenfx Youth Work Staff team to provide diversion </w:t>
            </w:r>
            <w:r w:rsidR="006E7D7B">
              <w:rPr>
                <w:rFonts w:asciiTheme="majorHAnsi" w:hAnsiTheme="majorHAnsi" w:cstheme="majorHAnsi"/>
                <w:sz w:val="22"/>
                <w:szCs w:val="22"/>
              </w:rPr>
              <w:t>and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distraction activities for young people.</w:t>
            </w:r>
          </w:p>
        </w:tc>
      </w:tr>
      <w:tr w:rsidR="00F23072" w:rsidRPr="003F33B3" w14:paraId="7F3660BC" w14:textId="77777777" w:rsidTr="00D1434F">
        <w:trPr>
          <w:trHeight w:val="558"/>
        </w:trPr>
        <w:tc>
          <w:tcPr>
            <w:tcW w:w="1774" w:type="dxa"/>
          </w:tcPr>
          <w:p w14:paraId="468DD8B6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lastRenderedPageBreak/>
              <w:t>Key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F33B3">
              <w:rPr>
                <w:rFonts w:asciiTheme="majorHAnsi" w:hAnsiTheme="majorHAnsi"/>
                <w:b/>
                <w:sz w:val="22"/>
                <w:szCs w:val="22"/>
              </w:rPr>
              <w:t>Responsibilities</w:t>
            </w:r>
          </w:p>
        </w:tc>
        <w:tc>
          <w:tcPr>
            <w:tcW w:w="7468" w:type="dxa"/>
          </w:tcPr>
          <w:p w14:paraId="520458A9" w14:textId="3F5531E5" w:rsidR="00B9068C" w:rsidRDefault="00B9068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Support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033ED8">
              <w:rPr>
                <w:rFonts w:asciiTheme="majorHAnsi" w:hAnsiTheme="majorHAnsi" w:cstheme="majorHAnsi"/>
                <w:sz w:val="22"/>
                <w:szCs w:val="22"/>
              </w:rPr>
              <w:t xml:space="preserve">care experienced 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young people affec</w:t>
            </w:r>
            <w:r w:rsidR="00033ED8">
              <w:rPr>
                <w:rFonts w:asciiTheme="majorHAnsi" w:hAnsiTheme="majorHAnsi" w:cstheme="majorHAnsi"/>
                <w:sz w:val="22"/>
                <w:szCs w:val="22"/>
              </w:rPr>
              <w:t>ted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 xml:space="preserve"> problematic 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substance use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6372C9C7" w14:textId="3447B59C" w:rsidR="0003171F" w:rsidRDefault="00B9068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 xml:space="preserve">uild therapeutic relationships 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and develop a tailor-made package of care 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>for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participants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 recovery</w:t>
            </w:r>
            <w:r w:rsidR="008F212C">
              <w:rPr>
                <w:rFonts w:asciiTheme="majorHAnsi" w:hAnsiTheme="majorHAnsi" w:cstheme="majorHAnsi"/>
                <w:sz w:val="22"/>
                <w:szCs w:val="22"/>
              </w:rPr>
              <w:t xml:space="preserve"> journey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2B070CC2" w14:textId="0D8D100F" w:rsidR="0003171F" w:rsidRDefault="0003171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Manage a caseload </w:t>
            </w:r>
            <w:r w:rsidR="007F217E">
              <w:rPr>
                <w:rFonts w:asciiTheme="majorHAnsi" w:hAnsiTheme="majorHAnsi" w:cstheme="majorHAnsi"/>
                <w:sz w:val="22"/>
                <w:szCs w:val="22"/>
              </w:rPr>
              <w:t xml:space="preserve">of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young people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all necessary ass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istance to those individuals requiring a range of support and interventions</w:t>
            </w:r>
            <w:r w:rsidR="00B9068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DE9A62E" w14:textId="77ADBC54" w:rsidR="00B9068C" w:rsidRPr="008F212C" w:rsidRDefault="00B9068C" w:rsidP="008F212C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Provide </w:t>
            </w:r>
            <w:r w:rsidR="00672C29">
              <w:rPr>
                <w:rFonts w:asciiTheme="majorHAnsi" w:hAnsiTheme="majorHAnsi" w:cstheme="majorHAnsi"/>
                <w:sz w:val="22"/>
                <w:szCs w:val="22"/>
              </w:rPr>
              <w:t>1 to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F217E">
              <w:rPr>
                <w:rFonts w:asciiTheme="majorHAnsi" w:hAnsiTheme="majorHAnsi" w:cstheme="majorHAnsi"/>
                <w:sz w:val="22"/>
                <w:szCs w:val="22"/>
              </w:rPr>
              <w:t>support,</w:t>
            </w:r>
            <w:r w:rsidR="000948A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F217E">
              <w:rPr>
                <w:rFonts w:asciiTheme="majorHAnsi" w:hAnsiTheme="majorHAnsi" w:cstheme="majorHAnsi"/>
                <w:sz w:val="22"/>
                <w:szCs w:val="22"/>
              </w:rPr>
              <w:t>harm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reduction and</w:t>
            </w:r>
            <w:r w:rsidR="003823B2">
              <w:rPr>
                <w:rFonts w:asciiTheme="majorHAnsi" w:hAnsiTheme="majorHAnsi" w:cstheme="majorHAnsi"/>
                <w:sz w:val="22"/>
                <w:szCs w:val="22"/>
              </w:rPr>
              <w:t xml:space="preserve"> substance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brief interventions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67705703" w14:textId="3DCA2BBA" w:rsidR="00F75BFD" w:rsidRDefault="00F75BFD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Develop</w:t>
            </w:r>
            <w:r w:rsidR="003823B2">
              <w:rPr>
                <w:rFonts w:asciiTheme="majorHAnsi" w:hAnsiTheme="majorHAnsi" w:cstheme="majorHAnsi"/>
                <w:sz w:val="22"/>
                <w:szCs w:val="22"/>
              </w:rPr>
              <w:t xml:space="preserve"> individual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Personal Support Plans</w:t>
            </w:r>
            <w:ins w:id="3" w:author="Jodie Wilkinson" w:date="2023-09-04T10:51:00Z">
              <w:r w:rsidR="003823B2">
                <w:rPr>
                  <w:rFonts w:asciiTheme="majorHAnsi" w:hAnsiTheme="majorHAnsi" w:cstheme="majorHAnsi"/>
                  <w:sz w:val="22"/>
                  <w:szCs w:val="22"/>
                </w:rPr>
                <w:t>.</w:t>
              </w:r>
            </w:ins>
            <w:r w:rsidR="00D51EB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9BE25D1" w14:textId="53EA432D" w:rsidR="008F212C" w:rsidRDefault="00672C29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Contribute to</w:t>
            </w:r>
            <w:r w:rsidR="008F212C">
              <w:rPr>
                <w:rFonts w:asciiTheme="majorHAnsi" w:hAnsiTheme="majorHAnsi" w:cstheme="majorHAnsi"/>
                <w:sz w:val="22"/>
                <w:szCs w:val="22"/>
              </w:rPr>
              <w:t xml:space="preserve"> a visible Youth Recovery Community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 in South Lanarkshire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A724E72" w14:textId="322DC4FA" w:rsidR="008F212C" w:rsidRDefault="008F212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1015A5">
              <w:rPr>
                <w:rFonts w:asciiTheme="majorHAnsi" w:hAnsiTheme="majorHAnsi" w:cstheme="majorHAnsi"/>
                <w:sz w:val="22"/>
                <w:szCs w:val="22"/>
              </w:rPr>
              <w:t xml:space="preserve">articipate in </w:t>
            </w:r>
            <w:r w:rsidR="00DE36CA">
              <w:rPr>
                <w:rFonts w:asciiTheme="majorHAnsi" w:hAnsiTheme="majorHAnsi" w:cstheme="majorHAnsi"/>
                <w:sz w:val="22"/>
                <w:szCs w:val="22"/>
              </w:rPr>
              <w:t>regular</w:t>
            </w:r>
            <w:r w:rsidR="001015A5">
              <w:rPr>
                <w:rFonts w:asciiTheme="majorHAnsi" w:hAnsiTheme="majorHAnsi" w:cstheme="majorHAnsi"/>
                <w:sz w:val="22"/>
                <w:szCs w:val="22"/>
              </w:rPr>
              <w:t xml:space="preserve"> case reviews with line manager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CDD49BC" w14:textId="5607D13B" w:rsidR="008F212C" w:rsidRDefault="001015A5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Encourage uptake of BBV interventions, including providing dry spot testing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004C970" w14:textId="3FE49D71" w:rsidR="008F212C" w:rsidRDefault="001015A5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Take an active role in service design and implementation </w:t>
            </w:r>
            <w:r w:rsidR="00051E1E">
              <w:rPr>
                <w:rFonts w:asciiTheme="majorHAnsi" w:hAnsiTheme="majorHAnsi" w:cstheme="majorHAnsi"/>
                <w:sz w:val="22"/>
                <w:szCs w:val="22"/>
              </w:rPr>
              <w:t xml:space="preserve">to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establish best practice in substance use treatment services</w:t>
            </w:r>
            <w:r w:rsidR="00051E1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E5CB49D" w14:textId="0447EAD0" w:rsidR="008F212C" w:rsidRDefault="00051E1E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Adhere to confidentiality and that consent to share information is a key element to building trusting relationships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37EEF6E" w14:textId="026F5621" w:rsidR="00C0230F" w:rsidRDefault="00C0230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Attend meetings to advocate for the young people when appropriate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241A97C" w14:textId="76415D13" w:rsidR="00051E1E" w:rsidRDefault="00051E1E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Help participants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develop 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 xml:space="preserve">their own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recovery resources and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access peer and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>mutual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recovery groups/communities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0B14A40" w14:textId="0FFC6021" w:rsidR="00924492" w:rsidRDefault="00147F19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iaise with other agencies involved in the participant’s broader care plan including health services, </w:t>
            </w:r>
            <w:r w:rsidR="00CE2EC5">
              <w:rPr>
                <w:rFonts w:asciiTheme="majorHAnsi" w:hAnsiTheme="majorHAnsi" w:cstheme="majorHAnsi"/>
                <w:sz w:val="22"/>
                <w:szCs w:val="22"/>
              </w:rPr>
              <w:t>hospitals,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 and </w:t>
            </w:r>
            <w:proofErr w:type="gramStart"/>
            <w:r w:rsidR="00924492">
              <w:rPr>
                <w:rFonts w:asciiTheme="majorHAnsi" w:hAnsiTheme="majorHAnsi" w:cstheme="majorHAnsi"/>
                <w:sz w:val="22"/>
                <w:szCs w:val="22"/>
              </w:rPr>
              <w:t>GP’s</w:t>
            </w:r>
            <w:proofErr w:type="gramEnd"/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A6637EF" w14:textId="7EBB6AF1" w:rsidR="000B2863" w:rsidRPr="00A726A3" w:rsidRDefault="0092449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Attend regular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 xml:space="preserve"> support meetings with </w:t>
            </w:r>
            <w:r w:rsidR="00A757DE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he </w:t>
            </w:r>
            <w:r w:rsidR="00A757DE">
              <w:rPr>
                <w:rFonts w:asciiTheme="majorHAnsi" w:hAnsiTheme="majorHAnsi" w:cstheme="majorHAnsi"/>
                <w:sz w:val="22"/>
                <w:szCs w:val="22"/>
              </w:rPr>
              <w:t xml:space="preserve">GIVIT management team </w:t>
            </w:r>
            <w:r w:rsidR="00147F19">
              <w:rPr>
                <w:rFonts w:asciiTheme="majorHAnsi" w:hAnsiTheme="majorHAnsi" w:cstheme="majorHAnsi"/>
                <w:sz w:val="22"/>
                <w:szCs w:val="22"/>
              </w:rPr>
              <w:t>and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staff team meetings</w:t>
            </w:r>
            <w:r w:rsidR="00782BEB">
              <w:rPr>
                <w:rFonts w:asciiTheme="majorHAnsi" w:hAnsiTheme="majorHAnsi" w:cstheme="majorHAnsi"/>
                <w:sz w:val="22"/>
                <w:szCs w:val="22"/>
              </w:rPr>
              <w:t xml:space="preserve"> with </w:t>
            </w:r>
            <w:r w:rsidR="003C08E9">
              <w:rPr>
                <w:rFonts w:asciiTheme="majorHAnsi" w:hAnsiTheme="majorHAnsi" w:cstheme="majorHAnsi"/>
                <w:sz w:val="22"/>
                <w:szCs w:val="22"/>
              </w:rPr>
              <w:t>GIVIT</w:t>
            </w:r>
            <w:r w:rsidR="00782BEB">
              <w:rPr>
                <w:rFonts w:asciiTheme="majorHAnsi" w:hAnsiTheme="majorHAnsi" w:cstheme="majorHAnsi"/>
                <w:sz w:val="22"/>
                <w:szCs w:val="22"/>
              </w:rPr>
              <w:t xml:space="preserve"> and Regenfx.</w:t>
            </w:r>
          </w:p>
          <w:p w14:paraId="4B934733" w14:textId="1D5CBC43" w:rsidR="00B05500" w:rsidRPr="00A726A3" w:rsidRDefault="00C0230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P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articipat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e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in appropriate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external 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working groups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, multi-agency meetings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and useful 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network forums.</w:t>
            </w:r>
          </w:p>
          <w:p w14:paraId="0696751A" w14:textId="36DDE1EC" w:rsidR="00B05500" w:rsidRPr="00A726A3" w:rsidRDefault="00B05500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Support existing partnerships and develop new opportunities for collaboration </w:t>
            </w:r>
            <w:r w:rsidR="00147F19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to</w:t>
            </w:r>
            <w:r w:rsidR="00C0230F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</w:t>
            </w: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strengthen the </w:t>
            </w:r>
            <w:r w:rsidR="00CE2EC5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Y</w:t>
            </w:r>
            <w:r w:rsidR="00C0230F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outh Recovery Community</w:t>
            </w: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in South Lanarkshire.</w:t>
            </w:r>
          </w:p>
          <w:p w14:paraId="716B125F" w14:textId="2D3ABEEF" w:rsidR="004E3617" w:rsidRPr="003F33B3" w:rsidRDefault="004E3617" w:rsidP="00433CE1">
            <w:pPr>
              <w:numPr>
                <w:ilvl w:val="0"/>
                <w:numId w:val="2"/>
              </w:numPr>
              <w:ind w:left="261" w:hanging="261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Ensuring cohesive and collaborative working within wider </w:t>
            </w:r>
            <w:proofErr w:type="spellStart"/>
            <w:proofErr w:type="gramStart"/>
            <w:r w:rsidR="00782BEB">
              <w:rPr>
                <w:rFonts w:asciiTheme="majorHAnsi" w:hAnsiTheme="majorHAnsi"/>
                <w:sz w:val="22"/>
                <w:szCs w:val="22"/>
              </w:rPr>
              <w:t>R</w:t>
            </w:r>
            <w:r>
              <w:rPr>
                <w:rFonts w:asciiTheme="majorHAnsi" w:hAnsiTheme="majorHAnsi"/>
                <w:sz w:val="22"/>
                <w:szCs w:val="22"/>
              </w:rPr>
              <w:t>egen:fx</w:t>
            </w:r>
            <w:proofErr w:type="spellEnd"/>
            <w:proofErr w:type="gram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82BEB">
              <w:rPr>
                <w:rFonts w:asciiTheme="majorHAnsi" w:hAnsiTheme="majorHAnsi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rojects </w:t>
            </w:r>
          </w:p>
          <w:p w14:paraId="40A6201F" w14:textId="6D0F9000" w:rsidR="00D51EB2" w:rsidRDefault="00D51EB2" w:rsidP="00433CE1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Ensure all deadlines are met, record information accurately and in a timely manner and continue to work calmly under pressure.</w:t>
            </w:r>
          </w:p>
          <w:p w14:paraId="3428F14B" w14:textId="09144EEF" w:rsidR="00F23072" w:rsidRPr="003F33B3" w:rsidRDefault="00F23072" w:rsidP="00433CE1">
            <w:pPr>
              <w:numPr>
                <w:ilvl w:val="0"/>
                <w:numId w:val="2"/>
              </w:numPr>
              <w:ind w:left="261" w:hanging="26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Undertake all relevant monitoring and evaluation as required by the service and submit regular </w:t>
            </w:r>
            <w:r w:rsidR="00782BEB">
              <w:rPr>
                <w:rFonts w:asciiTheme="majorHAnsi" w:hAnsiTheme="majorHAnsi"/>
                <w:sz w:val="22"/>
                <w:szCs w:val="22"/>
              </w:rPr>
              <w:t xml:space="preserve">monthly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>progress report</w:t>
            </w:r>
            <w:r w:rsidR="00782BEB">
              <w:rPr>
                <w:rFonts w:asciiTheme="majorHAnsi" w:hAnsiTheme="majorHAnsi"/>
                <w:sz w:val="22"/>
                <w:szCs w:val="22"/>
              </w:rPr>
              <w:t>s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782BE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1E87150F" w14:textId="6B24CEE9" w:rsidR="00782BEB" w:rsidRDefault="00F23072" w:rsidP="00433CE1">
            <w:pPr>
              <w:numPr>
                <w:ilvl w:val="0"/>
                <w:numId w:val="2"/>
              </w:numPr>
              <w:ind w:left="261" w:hanging="26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Maintain records as required by the service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227AC6E" w14:textId="4A0C2A1F" w:rsidR="00C85EA1" w:rsidDel="00642EB5" w:rsidRDefault="00C85EA1" w:rsidP="00433CE1">
            <w:pPr>
              <w:numPr>
                <w:ilvl w:val="0"/>
                <w:numId w:val="2"/>
              </w:numPr>
              <w:ind w:left="261" w:hanging="261"/>
              <w:rPr>
                <w:del w:id="4" w:author="Jodie Wilkinson" w:date="2023-09-04T10:53:00Z"/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Take responsibility for your own health safety and wellbeing as well as those around you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19044C">
              <w:rPr>
                <w:rFonts w:asciiTheme="majorHAnsi" w:hAnsiTheme="majorHAnsi"/>
                <w:sz w:val="22"/>
                <w:szCs w:val="22"/>
              </w:rPr>
              <w:t xml:space="preserve"> Practice regular self-care</w:t>
            </w:r>
            <w:r w:rsidR="00642EB5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9B73076" w14:textId="760AE830" w:rsidR="00147F19" w:rsidRDefault="00147F19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4C18E6">
              <w:rPr>
                <w:rFonts w:asciiTheme="majorHAnsi" w:hAnsiTheme="majorHAnsi"/>
                <w:sz w:val="22"/>
                <w:szCs w:val="22"/>
              </w:rPr>
              <w:t>Ensure that young people receive services and support in line with The Charter of Rights</w:t>
            </w:r>
            <w:r w:rsidR="007E1256">
              <w:rPr>
                <w:rFonts w:asciiTheme="majorHAnsi" w:hAnsiTheme="majorHAnsi"/>
                <w:sz w:val="22"/>
                <w:szCs w:val="22"/>
              </w:rPr>
              <w:t xml:space="preserve"> for People Affected by Substance Use</w:t>
            </w:r>
            <w:r w:rsidR="00DF3034">
              <w:rPr>
                <w:rFonts w:asciiTheme="majorHAnsi" w:hAnsiTheme="majorHAnsi"/>
                <w:sz w:val="22"/>
                <w:szCs w:val="22"/>
              </w:rPr>
              <w:t xml:space="preserve"> and The </w:t>
            </w:r>
            <w:r w:rsidR="00DF3034" w:rsidRPr="00DF3034">
              <w:rPr>
                <w:rFonts w:asciiTheme="majorHAnsi" w:hAnsiTheme="majorHAnsi"/>
                <w:sz w:val="22"/>
                <w:szCs w:val="22"/>
              </w:rPr>
              <w:t>Standards for Young People</w:t>
            </w:r>
          </w:p>
          <w:p w14:paraId="21BD88D0" w14:textId="7E94B380" w:rsidR="00F23072" w:rsidRPr="003F33B3" w:rsidRDefault="00782BEB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C85EA1">
              <w:rPr>
                <w:rFonts w:asciiTheme="majorHAnsi" w:hAnsiTheme="majorHAnsi"/>
                <w:sz w:val="22"/>
                <w:szCs w:val="22"/>
              </w:rPr>
              <w:t xml:space="preserve">Undertake any other tasks as required </w:t>
            </w:r>
            <w:r w:rsidR="00C85EA1">
              <w:rPr>
                <w:rFonts w:asciiTheme="majorHAnsi" w:hAnsiTheme="majorHAnsi"/>
                <w:sz w:val="22"/>
                <w:szCs w:val="22"/>
              </w:rPr>
              <w:t>to fulfil the</w:t>
            </w:r>
            <w:r w:rsidRPr="00C85EA1">
              <w:rPr>
                <w:rFonts w:asciiTheme="majorHAnsi" w:hAnsiTheme="majorHAnsi"/>
                <w:sz w:val="22"/>
                <w:szCs w:val="22"/>
              </w:rPr>
              <w:t xml:space="preserve"> service</w:t>
            </w:r>
            <w:r w:rsidR="00C85EA1">
              <w:rPr>
                <w:rFonts w:asciiTheme="majorHAnsi" w:hAnsiTheme="majorHAnsi"/>
                <w:sz w:val="22"/>
                <w:szCs w:val="22"/>
              </w:rPr>
              <w:t xml:space="preserve"> delivery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02BCCA81" w14:textId="77777777" w:rsidTr="00660830">
        <w:trPr>
          <w:trHeight w:val="2542"/>
        </w:trPr>
        <w:tc>
          <w:tcPr>
            <w:tcW w:w="1774" w:type="dxa"/>
          </w:tcPr>
          <w:p w14:paraId="642A0FF2" w14:textId="77777777" w:rsidR="00F23072" w:rsidRPr="003F33B3" w:rsidRDefault="00F23072" w:rsidP="00660830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Additional Responsibilities</w:t>
            </w:r>
          </w:p>
          <w:p w14:paraId="3CB2964C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468" w:type="dxa"/>
          </w:tcPr>
          <w:p w14:paraId="2A3CC437" w14:textId="0CB843F3" w:rsidR="00F23072" w:rsidRPr="003F33B3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Develop and maintain effective working relationships with wider </w:t>
            </w:r>
            <w:r w:rsidR="007B0613">
              <w:rPr>
                <w:rFonts w:asciiTheme="majorHAnsi" w:hAnsiTheme="majorHAnsi"/>
                <w:sz w:val="22"/>
                <w:szCs w:val="22"/>
              </w:rPr>
              <w:t xml:space="preserve">Regenfx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staff team and </w:t>
            </w:r>
            <w:r w:rsidR="007B0613">
              <w:rPr>
                <w:rFonts w:asciiTheme="majorHAnsi" w:hAnsiTheme="majorHAnsi"/>
                <w:sz w:val="22"/>
                <w:szCs w:val="22"/>
              </w:rPr>
              <w:t>partners.</w:t>
            </w:r>
          </w:p>
          <w:p w14:paraId="78404D51" w14:textId="77777777" w:rsidR="00F23072" w:rsidRPr="003F33B3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Participate in in-house team events and any identified training.</w:t>
            </w:r>
          </w:p>
          <w:p w14:paraId="55E30660" w14:textId="3E84F017" w:rsidR="00F23072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Maintain professional and personal development to meet the changing demands of the role.</w:t>
            </w:r>
          </w:p>
          <w:p w14:paraId="54191586" w14:textId="01929A58" w:rsidR="00806326" w:rsidRDefault="005E5C7B" w:rsidP="00C94895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</w:t>
            </w:r>
            <w:r w:rsidR="00806326" w:rsidRPr="00C94895">
              <w:rPr>
                <w:rFonts w:asciiTheme="majorHAnsi" w:hAnsiTheme="majorHAnsi"/>
                <w:sz w:val="22"/>
                <w:szCs w:val="22"/>
              </w:rPr>
              <w:t>tay up to date with all issues. Policies and best practice guidelines regarding substance misuse and youth work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D5BA49E" w14:textId="2DFD1BBB" w:rsidR="00C94895" w:rsidRPr="00C94895" w:rsidRDefault="005E5C7B" w:rsidP="00C94895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="00C94895" w:rsidRPr="00C94895">
              <w:rPr>
                <w:rFonts w:asciiTheme="majorHAnsi" w:hAnsiTheme="majorHAnsi"/>
                <w:sz w:val="22"/>
                <w:szCs w:val="22"/>
              </w:rPr>
              <w:t>nsure consultation and participation with young people in all aspects of service delivery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17864B9" w14:textId="1413743B" w:rsidR="00F23072" w:rsidRPr="003F33B3" w:rsidRDefault="00F23072" w:rsidP="000B456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FB15A4F" w14:textId="77777777" w:rsidR="00F23072" w:rsidRPr="003F33B3" w:rsidRDefault="00F23072" w:rsidP="00F23072">
      <w:pPr>
        <w:rPr>
          <w:rFonts w:asciiTheme="majorHAnsi" w:hAnsiTheme="majorHAnsi"/>
          <w:sz w:val="22"/>
          <w:szCs w:val="22"/>
        </w:rPr>
      </w:pPr>
    </w:p>
    <w:tbl>
      <w:tblPr>
        <w:tblpPr w:leftFromText="180" w:rightFromText="180" w:vertAnchor="text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7222"/>
      </w:tblGrid>
      <w:tr w:rsidR="00F23072" w:rsidRPr="003F33B3" w14:paraId="1068E6BB" w14:textId="77777777" w:rsidTr="00660830">
        <w:tc>
          <w:tcPr>
            <w:tcW w:w="9242" w:type="dxa"/>
            <w:gridSpan w:val="2"/>
            <w:shd w:val="clear" w:color="auto" w:fill="1F497D"/>
          </w:tcPr>
          <w:p w14:paraId="71E24473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  <w:t>JOB AND PERSON SPECIFICATION</w:t>
            </w:r>
          </w:p>
        </w:tc>
      </w:tr>
      <w:tr w:rsidR="00F23072" w:rsidRPr="003F33B3" w14:paraId="76ED1B53" w14:textId="77777777" w:rsidTr="00660830">
        <w:tc>
          <w:tcPr>
            <w:tcW w:w="1809" w:type="dxa"/>
          </w:tcPr>
          <w:p w14:paraId="236841DE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Essential knowledge and experience </w:t>
            </w:r>
          </w:p>
        </w:tc>
        <w:tc>
          <w:tcPr>
            <w:tcW w:w="7433" w:type="dxa"/>
          </w:tcPr>
          <w:p w14:paraId="15BE0C54" w14:textId="71035D6B" w:rsidR="00AA7478" w:rsidRPr="00AA7478" w:rsidRDefault="00F23072" w:rsidP="00AA7478">
            <w:pPr>
              <w:pStyle w:val="Heading1"/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Experience &amp; Knowledge</w:t>
            </w:r>
          </w:p>
          <w:p w14:paraId="6C6C4006" w14:textId="04306EC0" w:rsidR="00F23072" w:rsidRDefault="004700EA" w:rsidP="00AA7478">
            <w:pPr>
              <w:numPr>
                <w:ilvl w:val="0"/>
                <w:numId w:val="5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</w:t>
            </w:r>
            <w:r w:rsidR="00EA01B5">
              <w:rPr>
                <w:rFonts w:asciiTheme="majorHAnsi" w:hAnsiTheme="majorHAnsi"/>
                <w:sz w:val="22"/>
                <w:szCs w:val="22"/>
              </w:rPr>
              <w:t xml:space="preserve">nderstanding of </w:t>
            </w:r>
            <w:r w:rsidR="00D1434F">
              <w:rPr>
                <w:rFonts w:asciiTheme="majorHAnsi" w:hAnsiTheme="majorHAnsi"/>
                <w:sz w:val="22"/>
                <w:szCs w:val="22"/>
              </w:rPr>
              <w:t xml:space="preserve">problematic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drug &amp; alcohol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E5643">
              <w:rPr>
                <w:rFonts w:asciiTheme="majorHAnsi" w:hAnsiTheme="majorHAnsi"/>
                <w:sz w:val="22"/>
                <w:szCs w:val="22"/>
              </w:rPr>
              <w:t xml:space="preserve">use </w:t>
            </w:r>
            <w:r w:rsidR="0073483B">
              <w:rPr>
                <w:rFonts w:asciiTheme="majorHAnsi" w:hAnsiTheme="majorHAnsi"/>
                <w:sz w:val="22"/>
                <w:szCs w:val="22"/>
              </w:rPr>
              <w:t>and e</w:t>
            </w:r>
            <w:r w:rsidR="00F84B28">
              <w:rPr>
                <w:rFonts w:asciiTheme="majorHAnsi" w:hAnsiTheme="majorHAnsi"/>
                <w:sz w:val="22"/>
                <w:szCs w:val="22"/>
              </w:rPr>
              <w:t xml:space="preserve">xperience 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of working within a </w:t>
            </w:r>
            <w:r w:rsidR="002E5643">
              <w:rPr>
                <w:rFonts w:asciiTheme="majorHAnsi" w:hAnsiTheme="majorHAnsi"/>
                <w:sz w:val="22"/>
                <w:szCs w:val="22"/>
              </w:rPr>
              <w:t>similar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 field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76B30F3" w14:textId="0289DB8A" w:rsidR="0073483B" w:rsidRPr="00AA7478" w:rsidRDefault="0073483B" w:rsidP="00AA7478">
            <w:pPr>
              <w:numPr>
                <w:ilvl w:val="0"/>
                <w:numId w:val="5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Competent written and verbal communication skills and confident </w:t>
            </w:r>
            <w:r w:rsidR="002E5643"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IT </w:t>
            </w:r>
          </w:p>
          <w:p w14:paraId="6CC0AE14" w14:textId="5008DE9E" w:rsidR="00F84B28" w:rsidRPr="00690BCF" w:rsidRDefault="00FB4B64" w:rsidP="00690BCF">
            <w:pPr>
              <w:numPr>
                <w:ilvl w:val="0"/>
                <w:numId w:val="5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Youth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W</w:t>
            </w:r>
            <w:r>
              <w:rPr>
                <w:rFonts w:asciiTheme="majorHAnsi" w:hAnsiTheme="majorHAnsi"/>
                <w:sz w:val="22"/>
                <w:szCs w:val="22"/>
              </w:rPr>
              <w:t>ork background</w:t>
            </w:r>
            <w:r w:rsidR="00690BCF">
              <w:rPr>
                <w:rFonts w:asciiTheme="majorHAnsi" w:hAnsiTheme="majorHAnsi"/>
                <w:sz w:val="22"/>
                <w:szCs w:val="22"/>
              </w:rPr>
              <w:t xml:space="preserve"> or extensive experience in working with young people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AA7478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9204B14" w14:textId="3A35B72D" w:rsidR="00F84B28" w:rsidRPr="003F33B3" w:rsidRDefault="00F84B28" w:rsidP="00F84B28">
            <w:pPr>
              <w:numPr>
                <w:ilvl w:val="0"/>
                <w:numId w:val="5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Driving </w:t>
            </w:r>
            <w:r w:rsidR="0077727F">
              <w:rPr>
                <w:rFonts w:asciiTheme="majorHAnsi" w:hAnsiTheme="majorHAnsi"/>
                <w:sz w:val="22"/>
                <w:szCs w:val="22"/>
              </w:rPr>
              <w:t>l</w:t>
            </w:r>
            <w:r>
              <w:rPr>
                <w:rFonts w:asciiTheme="majorHAnsi" w:hAnsiTheme="majorHAnsi"/>
                <w:sz w:val="22"/>
                <w:szCs w:val="22"/>
              </w:rPr>
              <w:t>icence and access to transport</w:t>
            </w:r>
            <w:r w:rsidR="0077727F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02F7BA40" w14:textId="77777777" w:rsidTr="00660830">
        <w:tc>
          <w:tcPr>
            <w:tcW w:w="1809" w:type="dxa"/>
          </w:tcPr>
          <w:p w14:paraId="013E2FEC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Desirable skills, knowledge and experience</w:t>
            </w:r>
          </w:p>
        </w:tc>
        <w:tc>
          <w:tcPr>
            <w:tcW w:w="7433" w:type="dxa"/>
          </w:tcPr>
          <w:p w14:paraId="081AA9D3" w14:textId="77777777" w:rsidR="007B0613" w:rsidRDefault="007B0613" w:rsidP="007B0613">
            <w:p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</w:p>
          <w:p w14:paraId="31DCA6E7" w14:textId="0DC98C5E" w:rsidR="0077727F" w:rsidRDefault="0077727F" w:rsidP="007B0613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46786F">
              <w:rPr>
                <w:rFonts w:asciiTheme="majorHAnsi" w:hAnsiTheme="majorHAnsi"/>
                <w:sz w:val="22"/>
                <w:szCs w:val="22"/>
              </w:rPr>
              <w:t xml:space="preserve">Experience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of intense one to one support and groupwork</w:t>
            </w:r>
            <w:r w:rsidR="0046786F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B0B4386" w14:textId="60DBA5AD" w:rsidR="005814AD" w:rsidRPr="005814AD" w:rsidRDefault="005814AD" w:rsidP="007B0613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Lived/living experience of addiction</w:t>
            </w:r>
            <w:r w:rsidR="00242524">
              <w:rPr>
                <w:rFonts w:asciiTheme="majorHAnsi" w:hAnsiTheme="majorHAnsi"/>
                <w:sz w:val="22"/>
                <w:szCs w:val="22"/>
              </w:rPr>
              <w:t xml:space="preserve"> with at least 2 years sustained recovery</w:t>
            </w:r>
          </w:p>
          <w:p w14:paraId="5870CF38" w14:textId="70D196EE" w:rsidR="0046786F" w:rsidRPr="0046786F" w:rsidRDefault="0046786F" w:rsidP="007B0613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Working with high tariff families and young people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9C13272" w14:textId="33982AC3" w:rsidR="00F23072" w:rsidRPr="0046786F" w:rsidRDefault="0046786F" w:rsidP="007B0613">
            <w:pPr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Knowledge of drug legislations in Scotland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11C9BA2B" w14:textId="6FAD4FE2" w:rsidR="00BF2160" w:rsidRPr="00BF2160" w:rsidRDefault="00F23072" w:rsidP="007B0613">
            <w:pPr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 w:rsidRPr="0046786F">
              <w:rPr>
                <w:rFonts w:asciiTheme="majorHAnsi" w:hAnsiTheme="majorHAnsi"/>
                <w:sz w:val="22"/>
                <w:szCs w:val="22"/>
              </w:rPr>
              <w:t xml:space="preserve">Experience of supporting and promoting </w:t>
            </w:r>
            <w:r w:rsidR="0046786F">
              <w:rPr>
                <w:rFonts w:asciiTheme="majorHAnsi" w:hAnsiTheme="majorHAnsi"/>
                <w:sz w:val="22"/>
                <w:szCs w:val="22"/>
              </w:rPr>
              <w:t xml:space="preserve">a specialist service </w:t>
            </w:r>
            <w:r w:rsidR="00542D3C"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participants</w:t>
            </w:r>
            <w:r w:rsidR="00542D3C">
              <w:rPr>
                <w:rFonts w:asciiTheme="majorHAnsi" w:hAnsiTheme="majorHAnsi"/>
                <w:sz w:val="22"/>
                <w:szCs w:val="22"/>
              </w:rPr>
              <w:t>, communities, and partners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2B4AB944" w14:textId="77777777" w:rsidTr="00660830">
        <w:tc>
          <w:tcPr>
            <w:tcW w:w="1809" w:type="dxa"/>
          </w:tcPr>
          <w:p w14:paraId="74B0D4B0" w14:textId="77777777" w:rsidR="00F23072" w:rsidRPr="003F33B3" w:rsidRDefault="00F23072" w:rsidP="00660830">
            <w:pPr>
              <w:pStyle w:val="Heading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Personal Qualities</w:t>
            </w:r>
          </w:p>
          <w:p w14:paraId="3EDC531D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433" w:type="dxa"/>
          </w:tcPr>
          <w:p w14:paraId="301DDC86" w14:textId="6000987F" w:rsidR="00BF2160" w:rsidRDefault="004035EB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Passion for </w:t>
            </w:r>
            <w:r w:rsidR="00F23072" w:rsidRPr="003F33B3">
              <w:rPr>
                <w:rFonts w:asciiTheme="majorHAnsi" w:hAnsiTheme="majorHAnsi"/>
                <w:sz w:val="22"/>
                <w:szCs w:val="22"/>
              </w:rPr>
              <w:t xml:space="preserve">working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 w:rsidR="00F23072" w:rsidRPr="003F33B3">
              <w:rPr>
                <w:rFonts w:asciiTheme="majorHAnsi" w:hAnsiTheme="majorHAnsi"/>
                <w:sz w:val="22"/>
                <w:szCs w:val="22"/>
              </w:rPr>
              <w:t>young people</w:t>
            </w:r>
            <w:r w:rsidR="00542D3C">
              <w:rPr>
                <w:rFonts w:asciiTheme="majorHAnsi" w:hAnsiTheme="majorHAnsi"/>
                <w:sz w:val="22"/>
                <w:szCs w:val="22"/>
              </w:rPr>
              <w:t xml:space="preserve">, particularly with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addictions.</w:t>
            </w:r>
          </w:p>
          <w:p w14:paraId="256D672A" w14:textId="11E7170F" w:rsidR="00F23072" w:rsidRPr="00BF2160" w:rsidRDefault="00BF2160" w:rsidP="00BF216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Ability to communicate complex information to individuals and groups in a way that is easily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understood.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42D3C" w:rsidRPr="00BF2160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77111AC8" w14:textId="696C4289" w:rsidR="00542D3C" w:rsidRPr="003F33B3" w:rsidRDefault="00542D3C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Holistic and therapeutic approach to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working.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711B71C0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communicate at all levels effectively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4E7B522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Good observational and analytical skills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81C9FDD" w14:textId="7438EE82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Ability to motivate and enthuse </w:t>
            </w:r>
            <w:r w:rsidR="006726CD">
              <w:rPr>
                <w:rFonts w:asciiTheme="majorHAnsi" w:hAnsiTheme="majorHAnsi"/>
                <w:sz w:val="22"/>
                <w:szCs w:val="22"/>
              </w:rPr>
              <w:t>others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D2D91D7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 w:cs="Arial"/>
                <w:sz w:val="22"/>
                <w:szCs w:val="22"/>
              </w:rPr>
              <w:t xml:space="preserve">Personal commitment to making activities equally accessible and appropriate to the diverse needs of young people. </w:t>
            </w:r>
          </w:p>
          <w:p w14:paraId="6840B38E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Approachable and non-judgemental.</w:t>
            </w:r>
          </w:p>
          <w:p w14:paraId="15352F3F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under pressure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4624380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autonomously and as part of a team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8C46782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flexibly and proactively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1C3B02E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Sound IT skills including social media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F23072" w:rsidRPr="003F33B3" w14:paraId="58D89959" w14:textId="77777777" w:rsidTr="00660830">
        <w:tc>
          <w:tcPr>
            <w:tcW w:w="1809" w:type="dxa"/>
          </w:tcPr>
          <w:p w14:paraId="6CB23666" w14:textId="77777777" w:rsidR="00F23072" w:rsidRPr="003F33B3" w:rsidRDefault="00F23072" w:rsidP="00660830">
            <w:pPr>
              <w:pStyle w:val="Heading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Training and Development </w:t>
            </w:r>
          </w:p>
        </w:tc>
        <w:tc>
          <w:tcPr>
            <w:tcW w:w="7433" w:type="dxa"/>
          </w:tcPr>
          <w:p w14:paraId="6DF25F6E" w14:textId="6BDC9514" w:rsidR="00F23072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Willingness to undertake </w:t>
            </w:r>
            <w:r w:rsidR="00147F19">
              <w:rPr>
                <w:rFonts w:asciiTheme="majorHAnsi" w:hAnsiTheme="majorHAnsi"/>
                <w:sz w:val="22"/>
                <w:szCs w:val="22"/>
              </w:rPr>
              <w:t xml:space="preserve">all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>training as required</w:t>
            </w:r>
            <w:r w:rsidR="006726CD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BDDD8F3" w14:textId="07EA9C86" w:rsidR="00FB4B64" w:rsidRPr="003F33B3" w:rsidRDefault="00FB4B64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Outcome star and further specialist training to enhance job role</w:t>
            </w:r>
          </w:p>
        </w:tc>
      </w:tr>
    </w:tbl>
    <w:p w14:paraId="087FD895" w14:textId="77777777" w:rsidR="00F23072" w:rsidRPr="003F33B3" w:rsidRDefault="00F23072" w:rsidP="00F23072">
      <w:pPr>
        <w:rPr>
          <w:rFonts w:asciiTheme="majorHAnsi" w:hAnsiTheme="majorHAnsi" w:cs="Calibri"/>
          <w:sz w:val="22"/>
          <w:szCs w:val="22"/>
        </w:rPr>
      </w:pPr>
    </w:p>
    <w:p w14:paraId="2BA4792A" w14:textId="77777777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5FC8FA1A" w14:textId="77777777" w:rsidR="00F23072" w:rsidRPr="003F33B3" w:rsidRDefault="00F23072" w:rsidP="00F23072">
      <w:pPr>
        <w:rPr>
          <w:rFonts w:asciiTheme="majorHAnsi" w:hAnsiTheme="majorHAnsi"/>
          <w:sz w:val="22"/>
          <w:szCs w:val="22"/>
        </w:rPr>
      </w:pPr>
    </w:p>
    <w:p w14:paraId="3CA12BB3" w14:textId="77777777" w:rsidR="00582987" w:rsidRDefault="00582987"/>
    <w:sectPr w:rsidR="00582987" w:rsidSect="00F147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F93DB" w14:textId="77777777" w:rsidR="00BF530A" w:rsidRDefault="00BF530A">
      <w:r>
        <w:separator/>
      </w:r>
    </w:p>
  </w:endnote>
  <w:endnote w:type="continuationSeparator" w:id="0">
    <w:p w14:paraId="4CA29A96" w14:textId="77777777" w:rsidR="00BF530A" w:rsidRDefault="00BF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6EBD7" w14:textId="77777777" w:rsidR="00BF719B" w:rsidRDefault="00BF71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99FA" w14:textId="77777777" w:rsidR="00582987" w:rsidRDefault="008F004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0932E031" w14:textId="77777777" w:rsidR="00582987" w:rsidRDefault="00582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D864D" w14:textId="77777777" w:rsidR="00BF719B" w:rsidRDefault="00BF71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0324" w14:textId="77777777" w:rsidR="00BF530A" w:rsidRDefault="00BF530A">
      <w:r>
        <w:separator/>
      </w:r>
    </w:p>
  </w:footnote>
  <w:footnote w:type="continuationSeparator" w:id="0">
    <w:p w14:paraId="6C102762" w14:textId="77777777" w:rsidR="00BF530A" w:rsidRDefault="00BF5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F6E93" w14:textId="77777777" w:rsidR="00BF719B" w:rsidRDefault="00BF71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78AD" w14:textId="77777777" w:rsidR="00BF719B" w:rsidRDefault="00BF71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177E" w14:textId="77777777" w:rsidR="00BF719B" w:rsidRDefault="00BF71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2968"/>
    <w:multiLevelType w:val="multilevel"/>
    <w:tmpl w:val="6DE0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CF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EB083D"/>
    <w:multiLevelType w:val="hybridMultilevel"/>
    <w:tmpl w:val="7E1A0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85E57"/>
    <w:multiLevelType w:val="hybridMultilevel"/>
    <w:tmpl w:val="CDF4B3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D16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D45248B"/>
    <w:multiLevelType w:val="hybridMultilevel"/>
    <w:tmpl w:val="644E80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B54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9850AB1"/>
    <w:multiLevelType w:val="hybridMultilevel"/>
    <w:tmpl w:val="9D58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72D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657622">
    <w:abstractNumId w:val="3"/>
  </w:num>
  <w:num w:numId="2" w16cid:durableId="737633078">
    <w:abstractNumId w:val="7"/>
  </w:num>
  <w:num w:numId="3" w16cid:durableId="1690521099">
    <w:abstractNumId w:val="5"/>
  </w:num>
  <w:num w:numId="4" w16cid:durableId="1806894855">
    <w:abstractNumId w:val="6"/>
  </w:num>
  <w:num w:numId="5" w16cid:durableId="1864636057">
    <w:abstractNumId w:val="4"/>
  </w:num>
  <w:num w:numId="6" w16cid:durableId="1060204246">
    <w:abstractNumId w:val="1"/>
  </w:num>
  <w:num w:numId="7" w16cid:durableId="1942882174">
    <w:abstractNumId w:val="8"/>
  </w:num>
  <w:num w:numId="8" w16cid:durableId="1484346837">
    <w:abstractNumId w:val="0"/>
  </w:num>
  <w:num w:numId="9" w16cid:durableId="92098930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die Wilkinson">
    <w15:presenceInfo w15:providerId="AD" w15:userId="S::jodie@thegivit.org::eb882079-8552-4d7f-a483-2fa54fc88b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72"/>
    <w:rsid w:val="00007DF8"/>
    <w:rsid w:val="00011522"/>
    <w:rsid w:val="0003171F"/>
    <w:rsid w:val="00033ED8"/>
    <w:rsid w:val="00047D7F"/>
    <w:rsid w:val="00051E1E"/>
    <w:rsid w:val="00053F4E"/>
    <w:rsid w:val="00066E77"/>
    <w:rsid w:val="000753EB"/>
    <w:rsid w:val="0007559B"/>
    <w:rsid w:val="000948A7"/>
    <w:rsid w:val="000A0845"/>
    <w:rsid w:val="000A2848"/>
    <w:rsid w:val="000A7811"/>
    <w:rsid w:val="000B2863"/>
    <w:rsid w:val="000B456B"/>
    <w:rsid w:val="000C325A"/>
    <w:rsid w:val="000C43E0"/>
    <w:rsid w:val="000E0DF3"/>
    <w:rsid w:val="000E7AE9"/>
    <w:rsid w:val="001015A5"/>
    <w:rsid w:val="00110263"/>
    <w:rsid w:val="001267D4"/>
    <w:rsid w:val="001271F6"/>
    <w:rsid w:val="00137FC9"/>
    <w:rsid w:val="00147F19"/>
    <w:rsid w:val="00153DBB"/>
    <w:rsid w:val="00161214"/>
    <w:rsid w:val="00162067"/>
    <w:rsid w:val="0019044C"/>
    <w:rsid w:val="00196ED7"/>
    <w:rsid w:val="001C5DDC"/>
    <w:rsid w:val="001D0A87"/>
    <w:rsid w:val="001E0FF6"/>
    <w:rsid w:val="001E2E3B"/>
    <w:rsid w:val="00202B0E"/>
    <w:rsid w:val="0022276E"/>
    <w:rsid w:val="00232E83"/>
    <w:rsid w:val="00236DB4"/>
    <w:rsid w:val="00242524"/>
    <w:rsid w:val="00246192"/>
    <w:rsid w:val="00281071"/>
    <w:rsid w:val="002846EA"/>
    <w:rsid w:val="00286CF9"/>
    <w:rsid w:val="002A2710"/>
    <w:rsid w:val="002B15AC"/>
    <w:rsid w:val="002B6515"/>
    <w:rsid w:val="002C3754"/>
    <w:rsid w:val="002D34C8"/>
    <w:rsid w:val="002E5643"/>
    <w:rsid w:val="002F38F9"/>
    <w:rsid w:val="00303792"/>
    <w:rsid w:val="00306D7B"/>
    <w:rsid w:val="00326342"/>
    <w:rsid w:val="00327818"/>
    <w:rsid w:val="003722DD"/>
    <w:rsid w:val="00376F30"/>
    <w:rsid w:val="003823B2"/>
    <w:rsid w:val="003873CB"/>
    <w:rsid w:val="003A5502"/>
    <w:rsid w:val="003A7FC5"/>
    <w:rsid w:val="003C08E9"/>
    <w:rsid w:val="003C0C9A"/>
    <w:rsid w:val="003D7E17"/>
    <w:rsid w:val="0040338E"/>
    <w:rsid w:val="004035EB"/>
    <w:rsid w:val="00416A86"/>
    <w:rsid w:val="00422DB9"/>
    <w:rsid w:val="0043066C"/>
    <w:rsid w:val="004336E5"/>
    <w:rsid w:val="00433CE1"/>
    <w:rsid w:val="004373F0"/>
    <w:rsid w:val="00453882"/>
    <w:rsid w:val="004568FB"/>
    <w:rsid w:val="0046786F"/>
    <w:rsid w:val="004700EA"/>
    <w:rsid w:val="00484A06"/>
    <w:rsid w:val="00490438"/>
    <w:rsid w:val="00495C12"/>
    <w:rsid w:val="004C18E6"/>
    <w:rsid w:val="004E3617"/>
    <w:rsid w:val="004E5184"/>
    <w:rsid w:val="004F4AF2"/>
    <w:rsid w:val="004F6F2D"/>
    <w:rsid w:val="00503792"/>
    <w:rsid w:val="00511A7D"/>
    <w:rsid w:val="005203E2"/>
    <w:rsid w:val="00535299"/>
    <w:rsid w:val="00541953"/>
    <w:rsid w:val="00542D3C"/>
    <w:rsid w:val="00546490"/>
    <w:rsid w:val="00554100"/>
    <w:rsid w:val="005575ED"/>
    <w:rsid w:val="00560BAD"/>
    <w:rsid w:val="005814AD"/>
    <w:rsid w:val="00582987"/>
    <w:rsid w:val="005933D8"/>
    <w:rsid w:val="00593A97"/>
    <w:rsid w:val="005B66F1"/>
    <w:rsid w:val="005E5C7B"/>
    <w:rsid w:val="0060031D"/>
    <w:rsid w:val="0061668D"/>
    <w:rsid w:val="0062050B"/>
    <w:rsid w:val="00642EB5"/>
    <w:rsid w:val="00653FCA"/>
    <w:rsid w:val="006726CD"/>
    <w:rsid w:val="00672C29"/>
    <w:rsid w:val="0068201E"/>
    <w:rsid w:val="00690BCF"/>
    <w:rsid w:val="00690D72"/>
    <w:rsid w:val="0069559F"/>
    <w:rsid w:val="006B3955"/>
    <w:rsid w:val="006C06A1"/>
    <w:rsid w:val="006C353C"/>
    <w:rsid w:val="006E20BA"/>
    <w:rsid w:val="006E6DCE"/>
    <w:rsid w:val="006E7D7B"/>
    <w:rsid w:val="006F3A95"/>
    <w:rsid w:val="0070502F"/>
    <w:rsid w:val="00721AD1"/>
    <w:rsid w:val="00725ABC"/>
    <w:rsid w:val="0073483B"/>
    <w:rsid w:val="007528AD"/>
    <w:rsid w:val="00760DCE"/>
    <w:rsid w:val="0077727F"/>
    <w:rsid w:val="00777D6D"/>
    <w:rsid w:val="00780855"/>
    <w:rsid w:val="00782BEB"/>
    <w:rsid w:val="00787C01"/>
    <w:rsid w:val="007938A4"/>
    <w:rsid w:val="007B0613"/>
    <w:rsid w:val="007B4882"/>
    <w:rsid w:val="007D1C48"/>
    <w:rsid w:val="007E1256"/>
    <w:rsid w:val="007E4987"/>
    <w:rsid w:val="007F217E"/>
    <w:rsid w:val="007F27CC"/>
    <w:rsid w:val="00806326"/>
    <w:rsid w:val="00811585"/>
    <w:rsid w:val="00824654"/>
    <w:rsid w:val="00824FAD"/>
    <w:rsid w:val="00835B87"/>
    <w:rsid w:val="00851946"/>
    <w:rsid w:val="00852F99"/>
    <w:rsid w:val="00861908"/>
    <w:rsid w:val="00866AD6"/>
    <w:rsid w:val="00885EBD"/>
    <w:rsid w:val="00894B2F"/>
    <w:rsid w:val="00897580"/>
    <w:rsid w:val="008B7257"/>
    <w:rsid w:val="008D5482"/>
    <w:rsid w:val="008E1257"/>
    <w:rsid w:val="008F0047"/>
    <w:rsid w:val="008F212C"/>
    <w:rsid w:val="00911600"/>
    <w:rsid w:val="0091432E"/>
    <w:rsid w:val="00924492"/>
    <w:rsid w:val="00924E97"/>
    <w:rsid w:val="00930922"/>
    <w:rsid w:val="0093219D"/>
    <w:rsid w:val="00942B58"/>
    <w:rsid w:val="00956442"/>
    <w:rsid w:val="009660D0"/>
    <w:rsid w:val="0097016A"/>
    <w:rsid w:val="009A4AA8"/>
    <w:rsid w:val="009B78E2"/>
    <w:rsid w:val="00A07239"/>
    <w:rsid w:val="00A37A2A"/>
    <w:rsid w:val="00A61895"/>
    <w:rsid w:val="00A647C4"/>
    <w:rsid w:val="00A726A3"/>
    <w:rsid w:val="00A757DE"/>
    <w:rsid w:val="00A75A1F"/>
    <w:rsid w:val="00A9001E"/>
    <w:rsid w:val="00A93E8B"/>
    <w:rsid w:val="00AA07E3"/>
    <w:rsid w:val="00AA2FF7"/>
    <w:rsid w:val="00AA7478"/>
    <w:rsid w:val="00AC37F6"/>
    <w:rsid w:val="00AC7DF1"/>
    <w:rsid w:val="00AD27A1"/>
    <w:rsid w:val="00B05500"/>
    <w:rsid w:val="00B27B37"/>
    <w:rsid w:val="00B665D6"/>
    <w:rsid w:val="00B772DB"/>
    <w:rsid w:val="00B9068C"/>
    <w:rsid w:val="00B91783"/>
    <w:rsid w:val="00BA4A65"/>
    <w:rsid w:val="00BD5525"/>
    <w:rsid w:val="00BF2160"/>
    <w:rsid w:val="00BF530A"/>
    <w:rsid w:val="00BF719B"/>
    <w:rsid w:val="00C00116"/>
    <w:rsid w:val="00C0230F"/>
    <w:rsid w:val="00C0526E"/>
    <w:rsid w:val="00C103D7"/>
    <w:rsid w:val="00C1261F"/>
    <w:rsid w:val="00C17110"/>
    <w:rsid w:val="00C639E4"/>
    <w:rsid w:val="00C85EA1"/>
    <w:rsid w:val="00C94895"/>
    <w:rsid w:val="00CE06C3"/>
    <w:rsid w:val="00CE2EC5"/>
    <w:rsid w:val="00D01A37"/>
    <w:rsid w:val="00D02D00"/>
    <w:rsid w:val="00D049E4"/>
    <w:rsid w:val="00D063EE"/>
    <w:rsid w:val="00D13A92"/>
    <w:rsid w:val="00D1434F"/>
    <w:rsid w:val="00D15605"/>
    <w:rsid w:val="00D42209"/>
    <w:rsid w:val="00D51EB2"/>
    <w:rsid w:val="00D704CE"/>
    <w:rsid w:val="00D80711"/>
    <w:rsid w:val="00DA1AED"/>
    <w:rsid w:val="00DB3CAE"/>
    <w:rsid w:val="00DB64D9"/>
    <w:rsid w:val="00DE05AD"/>
    <w:rsid w:val="00DE36CA"/>
    <w:rsid w:val="00DE44FD"/>
    <w:rsid w:val="00DE6712"/>
    <w:rsid w:val="00DF3034"/>
    <w:rsid w:val="00DF3A61"/>
    <w:rsid w:val="00DF402C"/>
    <w:rsid w:val="00E12EE5"/>
    <w:rsid w:val="00E3207C"/>
    <w:rsid w:val="00E5166D"/>
    <w:rsid w:val="00E62666"/>
    <w:rsid w:val="00EA01B5"/>
    <w:rsid w:val="00EC351F"/>
    <w:rsid w:val="00F03C3D"/>
    <w:rsid w:val="00F101F0"/>
    <w:rsid w:val="00F1207D"/>
    <w:rsid w:val="00F22736"/>
    <w:rsid w:val="00F23072"/>
    <w:rsid w:val="00F36C8B"/>
    <w:rsid w:val="00F37D3E"/>
    <w:rsid w:val="00F44345"/>
    <w:rsid w:val="00F44A2E"/>
    <w:rsid w:val="00F62244"/>
    <w:rsid w:val="00F62A34"/>
    <w:rsid w:val="00F63E29"/>
    <w:rsid w:val="00F75BFD"/>
    <w:rsid w:val="00F84B28"/>
    <w:rsid w:val="00F857A6"/>
    <w:rsid w:val="00F9140D"/>
    <w:rsid w:val="00FB4B64"/>
    <w:rsid w:val="00FB77DD"/>
    <w:rsid w:val="00FC208E"/>
    <w:rsid w:val="00FC55EA"/>
    <w:rsid w:val="00FC60C6"/>
    <w:rsid w:val="00FC697C"/>
    <w:rsid w:val="00FE2E3A"/>
    <w:rsid w:val="00FE422F"/>
    <w:rsid w:val="00FE6CE8"/>
    <w:rsid w:val="00FF2077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E242"/>
  <w15:chartTrackingRefBased/>
  <w15:docId w15:val="{32D31725-82BB-1D4D-B07D-EA283E9D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23072"/>
    <w:pPr>
      <w:keepNext/>
      <w:outlineLvl w:val="0"/>
    </w:pPr>
    <w:rPr>
      <w:rFonts w:ascii="Times New Roman" w:eastAsia="Times New Roman" w:hAnsi="Times New Roman" w:cs="Times New Roman"/>
      <w:b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1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1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1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19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19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19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19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19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3072"/>
    <w:rPr>
      <w:rFonts w:ascii="Times New Roman" w:eastAsia="Times New Roman" w:hAnsi="Times New Roman" w:cs="Times New Roman"/>
      <w:b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307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23072"/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link w:val="SubtitleChar"/>
    <w:qFormat/>
    <w:rsid w:val="00F23072"/>
    <w:pPr>
      <w:jc w:val="center"/>
    </w:pPr>
    <w:rPr>
      <w:rFonts w:ascii="Times New Roman" w:eastAsia="Times New Roman" w:hAnsi="Times New Roman" w:cs="Times New Roman"/>
      <w:b/>
      <w:sz w:val="40"/>
      <w:szCs w:val="20"/>
      <w:lang w:eastAsia="en-GB"/>
    </w:rPr>
  </w:style>
  <w:style w:type="character" w:customStyle="1" w:styleId="SubtitleChar">
    <w:name w:val="Subtitle Char"/>
    <w:basedOn w:val="DefaultParagraphFont"/>
    <w:link w:val="Subtitle"/>
    <w:rsid w:val="00F23072"/>
    <w:rPr>
      <w:rFonts w:ascii="Times New Roman" w:eastAsia="Times New Roman" w:hAnsi="Times New Roman" w:cs="Times New Roman"/>
      <w:b/>
      <w:sz w:val="4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F23072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49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9E4"/>
  </w:style>
  <w:style w:type="paragraph" w:styleId="ListParagraph">
    <w:name w:val="List Paragraph"/>
    <w:basedOn w:val="Normal"/>
    <w:uiPriority w:val="34"/>
    <w:qFormat/>
    <w:rsid w:val="00DA1AED"/>
    <w:pPr>
      <w:ind w:left="720"/>
      <w:contextualSpacing/>
    </w:pPr>
  </w:style>
  <w:style w:type="paragraph" w:styleId="Revision">
    <w:name w:val="Revision"/>
    <w:hidden/>
    <w:uiPriority w:val="99"/>
    <w:semiHidden/>
    <w:rsid w:val="00911600"/>
  </w:style>
  <w:style w:type="character" w:styleId="BookTitle">
    <w:name w:val="Book Title"/>
    <w:basedOn w:val="DefaultParagraphFont"/>
    <w:uiPriority w:val="33"/>
    <w:qFormat/>
    <w:rsid w:val="00BF719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F719B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F719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1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19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19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19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19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19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19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1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F719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19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19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BF719B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F719B"/>
  </w:style>
  <w:style w:type="paragraph" w:styleId="Quote">
    <w:name w:val="Quote"/>
    <w:basedOn w:val="Normal"/>
    <w:next w:val="Normal"/>
    <w:link w:val="QuoteChar"/>
    <w:uiPriority w:val="29"/>
    <w:qFormat/>
    <w:rsid w:val="00BF719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19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BF719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F719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F719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F71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719B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mcinally</dc:creator>
  <cp:keywords/>
  <dc:description/>
  <cp:lastModifiedBy>Esther McCahon</cp:lastModifiedBy>
  <cp:revision>36</cp:revision>
  <dcterms:created xsi:type="dcterms:W3CDTF">2026-09-22T09:04:00Z</dcterms:created>
  <dcterms:modified xsi:type="dcterms:W3CDTF">2026-10-06T14:33:00Z</dcterms:modified>
</cp:coreProperties>
</file>